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19F20" w14:textId="258A1696" w:rsidR="00935EBB" w:rsidRPr="002B39B2" w:rsidRDefault="00A64160" w:rsidP="00361D60">
      <w:pPr>
        <w:jc w:val="center"/>
        <w:rPr>
          <w:rFonts w:ascii="Source Sans Pro" w:hAnsi="Source Sans Pro"/>
          <w:b/>
          <w:bCs/>
          <w:sz w:val="18"/>
          <w:szCs w:val="18"/>
        </w:rPr>
      </w:pPr>
      <w:r w:rsidRPr="479DB158">
        <w:rPr>
          <w:rFonts w:ascii="Source Sans Pro" w:hAnsi="Source Sans Pro"/>
          <w:b/>
          <w:bCs/>
          <w:sz w:val="18"/>
          <w:szCs w:val="18"/>
        </w:rPr>
        <w:t xml:space="preserve">Parents: </w:t>
      </w:r>
      <w:r w:rsidR="005F2D5C" w:rsidRPr="479DB158">
        <w:rPr>
          <w:rFonts w:ascii="Source Sans Pro" w:hAnsi="Source Sans Pro"/>
          <w:b/>
          <w:bCs/>
          <w:sz w:val="18"/>
          <w:szCs w:val="18"/>
        </w:rPr>
        <w:t>Complete this form or an electronic version in its entirety prior to the child’s first day of attendance and update annually and as needed</w:t>
      </w:r>
      <w:r w:rsidR="00C11834" w:rsidRPr="479DB158">
        <w:rPr>
          <w:rFonts w:ascii="Source Sans Pro" w:hAnsi="Source Sans Pro"/>
          <w:b/>
          <w:bCs/>
          <w:sz w:val="18"/>
          <w:szCs w:val="18"/>
        </w:rPr>
        <w:t xml:space="preserve"> when a child has a special </w:t>
      </w:r>
      <w:r w:rsidR="005B3D22" w:rsidRPr="479DB158">
        <w:rPr>
          <w:rFonts w:ascii="Source Sans Pro" w:hAnsi="Source Sans Pro"/>
          <w:b/>
          <w:bCs/>
          <w:sz w:val="18"/>
          <w:szCs w:val="18"/>
        </w:rPr>
        <w:t xml:space="preserve">chronic </w:t>
      </w:r>
      <w:r w:rsidR="00C11834" w:rsidRPr="479DB158">
        <w:rPr>
          <w:rFonts w:ascii="Source Sans Pro" w:hAnsi="Source Sans Pro"/>
          <w:b/>
          <w:bCs/>
          <w:sz w:val="18"/>
          <w:szCs w:val="18"/>
        </w:rPr>
        <w:t xml:space="preserve">health condition that may require the program to </w:t>
      </w:r>
      <w:r w:rsidR="006D0257" w:rsidRPr="479DB158">
        <w:rPr>
          <w:rFonts w:ascii="Source Sans Pro" w:hAnsi="Source Sans Pro"/>
          <w:b/>
          <w:bCs/>
          <w:sz w:val="18"/>
          <w:szCs w:val="18"/>
        </w:rPr>
        <w:t xml:space="preserve">perform a medical procedure or </w:t>
      </w:r>
      <w:r w:rsidR="00C11834" w:rsidRPr="479DB158">
        <w:rPr>
          <w:rFonts w:ascii="Source Sans Pro" w:hAnsi="Source Sans Pro"/>
          <w:b/>
          <w:bCs/>
          <w:sz w:val="18"/>
          <w:szCs w:val="18"/>
        </w:rPr>
        <w:t>administer medication</w:t>
      </w:r>
      <w:r w:rsidR="005F2D5C" w:rsidRPr="479DB158">
        <w:rPr>
          <w:rFonts w:ascii="Source Sans Pro" w:hAnsi="Source Sans Pro"/>
          <w:b/>
          <w:bCs/>
          <w:sz w:val="18"/>
          <w:szCs w:val="18"/>
        </w:rPr>
        <w:t>.</w:t>
      </w:r>
      <w:r w:rsidR="00361D60" w:rsidRPr="479DB158">
        <w:rPr>
          <w:rFonts w:ascii="Source Sans Pro" w:hAnsi="Source Sans Pro"/>
          <w:b/>
          <w:bCs/>
          <w:sz w:val="18"/>
          <w:szCs w:val="18"/>
        </w:rPr>
        <w:t xml:space="preserve"> </w:t>
      </w:r>
      <w:r w:rsidR="005F2D5C" w:rsidRPr="479DB158">
        <w:rPr>
          <w:rFonts w:ascii="Source Sans Pro" w:hAnsi="Source Sans Pro"/>
          <w:b/>
          <w:bCs/>
          <w:sz w:val="18"/>
          <w:szCs w:val="18"/>
        </w:rPr>
        <w:t>The program may supplement or substitute this document with their own content equivalent form and request additional information from the parent/guardian.</w:t>
      </w:r>
    </w:p>
    <w:tbl>
      <w:tblPr>
        <w:tblStyle w:val="TableGrid"/>
        <w:tblW w:w="11429" w:type="dxa"/>
        <w:jc w:val="center"/>
        <w:tblLook w:val="04A0" w:firstRow="1" w:lastRow="0" w:firstColumn="1" w:lastColumn="0" w:noHBand="0" w:noVBand="1"/>
      </w:tblPr>
      <w:tblGrid>
        <w:gridCol w:w="3749"/>
        <w:gridCol w:w="30"/>
        <w:gridCol w:w="363"/>
        <w:gridCol w:w="1527"/>
        <w:gridCol w:w="1830"/>
        <w:gridCol w:w="61"/>
        <w:gridCol w:w="719"/>
        <w:gridCol w:w="3061"/>
        <w:gridCol w:w="89"/>
      </w:tblGrid>
      <w:tr w:rsidR="00346A2D" w:rsidRPr="002B39B2" w14:paraId="202F4574" w14:textId="77777777" w:rsidTr="00F631AA">
        <w:trPr>
          <w:jc w:val="center"/>
        </w:trPr>
        <w:tc>
          <w:tcPr>
            <w:tcW w:w="11429" w:type="dxa"/>
            <w:gridSpan w:val="9"/>
            <w:shd w:val="clear" w:color="auto" w:fill="0098D3"/>
          </w:tcPr>
          <w:p w14:paraId="719FF2B7" w14:textId="5E36C533" w:rsidR="00346A2D" w:rsidRPr="002B39B2" w:rsidRDefault="00346A2D" w:rsidP="00346A2D">
            <w:pPr>
              <w:contextualSpacing/>
              <w:jc w:val="center"/>
              <w:rPr>
                <w:rFonts w:ascii="Source Sans Pro" w:hAnsi="Source Sans Pro"/>
                <w:sz w:val="20"/>
                <w:szCs w:val="20"/>
              </w:rPr>
            </w:pPr>
            <w:r w:rsidRPr="00F631AA">
              <w:rPr>
                <w:rFonts w:ascii="Source Sans Pro" w:hAnsi="Source Sans Pro"/>
                <w:b/>
                <w:bCs/>
                <w:color w:val="FFFFFF" w:themeColor="background1"/>
                <w:sz w:val="22"/>
                <w:szCs w:val="22"/>
              </w:rPr>
              <w:t>HEALTH CARE PLAN DOCUMENTATION</w:t>
            </w:r>
          </w:p>
        </w:tc>
      </w:tr>
      <w:tr w:rsidR="00A62C1A" w:rsidRPr="002B39B2" w14:paraId="214235CE" w14:textId="77777777" w:rsidTr="00777A24">
        <w:trPr>
          <w:trHeight w:val="620"/>
          <w:jc w:val="center"/>
        </w:trPr>
        <w:tc>
          <w:tcPr>
            <w:tcW w:w="8279" w:type="dxa"/>
            <w:gridSpan w:val="7"/>
          </w:tcPr>
          <w:p w14:paraId="376103BA" w14:textId="5138CD28" w:rsidR="00A62C1A" w:rsidRPr="007957F7" w:rsidRDefault="00935EBB" w:rsidP="00345E90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C</w:t>
            </w:r>
            <w:r w:rsidR="00A62C1A" w:rsidRPr="007957F7">
              <w:rPr>
                <w:rFonts w:ascii="Source Sans Pro" w:hAnsi="Source Sans Pro"/>
                <w:sz w:val="21"/>
                <w:szCs w:val="21"/>
              </w:rPr>
              <w:t>hild's Name</w:t>
            </w:r>
          </w:p>
          <w:p w14:paraId="24BB8DC4" w14:textId="104AE418" w:rsidR="00A62C1A" w:rsidRPr="007957F7" w:rsidRDefault="00A62C1A" w:rsidP="00A23B0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</w:tc>
        <w:tc>
          <w:tcPr>
            <w:tcW w:w="3150" w:type="dxa"/>
            <w:gridSpan w:val="2"/>
          </w:tcPr>
          <w:p w14:paraId="4427E7A2" w14:textId="77777777" w:rsidR="00A62C1A" w:rsidRPr="007957F7" w:rsidRDefault="00A62C1A" w:rsidP="00345E90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 xml:space="preserve">Date of Birth                </w:t>
            </w:r>
          </w:p>
          <w:p w14:paraId="16644F48" w14:textId="102BFB85" w:rsidR="00A308EC" w:rsidRPr="007957F7" w:rsidRDefault="00A62C1A" w:rsidP="00B766D4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</w:tc>
      </w:tr>
      <w:tr w:rsidR="00122092" w:rsidRPr="002B39B2" w14:paraId="07CF2DD5" w14:textId="77777777" w:rsidTr="00777A24">
        <w:trPr>
          <w:jc w:val="center"/>
        </w:trPr>
        <w:tc>
          <w:tcPr>
            <w:tcW w:w="11429" w:type="dxa"/>
            <w:gridSpan w:val="9"/>
            <w:shd w:val="clear" w:color="auto" w:fill="E8E8E8" w:themeFill="background2"/>
          </w:tcPr>
          <w:p w14:paraId="607AD595" w14:textId="2E9FC004" w:rsidR="004D7DE0" w:rsidRPr="007957F7" w:rsidRDefault="00C7147E" w:rsidP="00345E90">
            <w:pPr>
              <w:contextualSpacing/>
              <w:rPr>
                <w:rFonts w:ascii="Source Sans Pro" w:hAnsi="Source Sans Pro" w:cs="Arial"/>
                <w:b/>
                <w:bCs/>
                <w:sz w:val="21"/>
                <w:szCs w:val="21"/>
              </w:rPr>
            </w:pP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>If the child does not have a special chronic health condition or diagnosis</w:t>
            </w:r>
            <w:r w:rsidR="004D7DE0"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 check here: </w:t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fldChar w:fldCharType="separate"/>
            </w:r>
            <w:r w:rsidR="004D7DE0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fldChar w:fldCharType="end"/>
            </w:r>
          </w:p>
          <w:p w14:paraId="14D34372" w14:textId="7B7712C2" w:rsidR="004D7DE0" w:rsidRPr="007957F7" w:rsidRDefault="004D7DE0" w:rsidP="00345E90">
            <w:pPr>
              <w:contextualSpacing/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t xml:space="preserve">Skip to page 2 to </w:t>
            </w:r>
            <w:r w:rsidR="00A86F16" w:rsidRPr="007957F7">
              <w:rPr>
                <w:rFonts w:ascii="Source Sans Pro" w:hAnsi="Source Sans Pro" w:cs="Arial"/>
                <w:b/>
                <w:bCs/>
                <w:sz w:val="21"/>
                <w:szCs w:val="21"/>
              </w:rPr>
              <w:t>give permission to administer medication/medical food.</w:t>
            </w:r>
          </w:p>
        </w:tc>
      </w:tr>
      <w:tr w:rsidR="00331C89" w:rsidRPr="002B39B2" w14:paraId="7C8CE086" w14:textId="77777777" w:rsidTr="00777A24">
        <w:tblPrEx>
          <w:jc w:val="left"/>
        </w:tblPrEx>
        <w:trPr>
          <w:trHeight w:val="2033"/>
        </w:trPr>
        <w:tc>
          <w:tcPr>
            <w:tcW w:w="11429" w:type="dxa"/>
            <w:gridSpan w:val="9"/>
          </w:tcPr>
          <w:p w14:paraId="564FA26D" w14:textId="55912607" w:rsidR="004D2543" w:rsidRPr="007957F7" w:rsidRDefault="004234FD" w:rsidP="004D2543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Complete a new form or provide s</w:t>
            </w:r>
            <w:r w:rsidR="004D2543" w:rsidRPr="007957F7">
              <w:rPr>
                <w:rFonts w:ascii="Source Sans Pro" w:hAnsi="Source Sans Pro"/>
                <w:sz w:val="21"/>
                <w:szCs w:val="21"/>
              </w:rPr>
              <w:t xml:space="preserve">eparate documentation </w:t>
            </w:r>
            <w:r w:rsidRPr="007957F7">
              <w:rPr>
                <w:rFonts w:ascii="Source Sans Pro" w:hAnsi="Source Sans Pro"/>
                <w:sz w:val="21"/>
                <w:szCs w:val="21"/>
              </w:rPr>
              <w:t>f</w:t>
            </w:r>
            <w:r w:rsidR="004D2543" w:rsidRPr="007957F7">
              <w:rPr>
                <w:rFonts w:ascii="Source Sans Pro" w:hAnsi="Source Sans Pro"/>
                <w:sz w:val="21"/>
                <w:szCs w:val="21"/>
              </w:rPr>
              <w:t xml:space="preserve">or each condition that requires different actions to be taken. </w:t>
            </w:r>
          </w:p>
          <w:p w14:paraId="7BF389F1" w14:textId="77777777" w:rsidR="007A43B6" w:rsidRPr="007957F7" w:rsidRDefault="007A43B6" w:rsidP="004D2543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  <w:p w14:paraId="7123BB7C" w14:textId="3660A247" w:rsidR="00B2130F" w:rsidRPr="007957F7" w:rsidRDefault="007A43B6" w:rsidP="007A43B6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>Check here if additional information/documentation is attached from a licensed dentist, licensed physician, physician assistant (PA), or advanced practice registered nurse (APRN).</w:t>
            </w:r>
            <w:r w:rsidRPr="007957F7">
              <w:rPr>
                <w:rFonts w:ascii="Source Sans Pro" w:hAnsi="Source Sans Pro"/>
                <w:sz w:val="21"/>
                <w:szCs w:val="21"/>
              </w:rPr>
              <w:t xml:space="preserve"> This documentation may </w:t>
            </w:r>
            <w:r w:rsidR="005D3DC4" w:rsidRPr="007957F7">
              <w:rPr>
                <w:rFonts w:ascii="Source Sans Pro" w:hAnsi="Source Sans Pro"/>
                <w:sz w:val="21"/>
                <w:szCs w:val="21"/>
              </w:rPr>
              <w:t xml:space="preserve">serve as a </w:t>
            </w:r>
            <w:r w:rsidRPr="007957F7">
              <w:rPr>
                <w:rFonts w:ascii="Source Sans Pro" w:hAnsi="Source Sans Pro"/>
                <w:sz w:val="21"/>
                <w:szCs w:val="21"/>
              </w:rPr>
              <w:t xml:space="preserve">substitute </w:t>
            </w:r>
            <w:r w:rsidR="005D3DC4" w:rsidRPr="007957F7">
              <w:rPr>
                <w:rFonts w:ascii="Source Sans Pro" w:hAnsi="Source Sans Pro"/>
                <w:sz w:val="21"/>
                <w:szCs w:val="21"/>
              </w:rPr>
              <w:t xml:space="preserve">for </w:t>
            </w:r>
            <w:r w:rsidRPr="007957F7">
              <w:rPr>
                <w:rFonts w:ascii="Source Sans Pro" w:hAnsi="Source Sans Pro"/>
                <w:sz w:val="21"/>
                <w:szCs w:val="21"/>
              </w:rPr>
              <w:t>page 1.</w:t>
            </w:r>
          </w:p>
          <w:p w14:paraId="75105DBA" w14:textId="77777777" w:rsidR="00B766D4" w:rsidRPr="007957F7" w:rsidRDefault="00B766D4" w:rsidP="007A43B6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  <w:p w14:paraId="7EB201E4" w14:textId="77777777" w:rsidR="004D2543" w:rsidRPr="007957F7" w:rsidRDefault="004D2543" w:rsidP="004D2543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Special Chronic Health Condition </w:t>
            </w:r>
          </w:p>
          <w:p w14:paraId="28716B1B" w14:textId="4817229D" w:rsidR="00331C89" w:rsidRPr="007957F7" w:rsidRDefault="00331C89" w:rsidP="0056161D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4E7BBC36" w14:textId="3C69DCF0" w:rsidR="00A23B03" w:rsidRPr="007957F7" w:rsidRDefault="00A23B03" w:rsidP="00A23B0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0416DF9B" w14:textId="4B6E6AAC" w:rsidR="004234FD" w:rsidRPr="007957F7" w:rsidRDefault="004234FD" w:rsidP="0056161D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331C89" w:rsidRPr="002B39B2" w14:paraId="47893D7E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4605A6FA" w14:textId="446AAD00" w:rsidR="007074C6" w:rsidRPr="007957F7" w:rsidRDefault="006703E9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 xml:space="preserve">What are the signs, symptoms, </w:t>
            </w:r>
            <w:r w:rsidR="00A11576" w:rsidRPr="007957F7">
              <w:rPr>
                <w:rFonts w:ascii="Source Sans Pro" w:hAnsi="Source Sans Pro"/>
                <w:sz w:val="21"/>
                <w:szCs w:val="21"/>
              </w:rPr>
              <w:t xml:space="preserve">or situations which require staff to </w:t>
            </w:r>
            <w:proofErr w:type="gramStart"/>
            <w:r w:rsidR="00A11576" w:rsidRPr="007957F7">
              <w:rPr>
                <w:rFonts w:ascii="Source Sans Pro" w:hAnsi="Source Sans Pro"/>
                <w:sz w:val="21"/>
                <w:szCs w:val="21"/>
              </w:rPr>
              <w:t>take action</w:t>
            </w:r>
            <w:proofErr w:type="gramEnd"/>
            <w:r w:rsidR="00773447" w:rsidRPr="007957F7">
              <w:rPr>
                <w:rFonts w:ascii="Source Sans Pro" w:hAnsi="Source Sans Pro"/>
                <w:sz w:val="21"/>
                <w:szCs w:val="21"/>
              </w:rPr>
              <w:t>, perform a medical procedure</w:t>
            </w:r>
            <w:r w:rsidR="00A11576" w:rsidRPr="007957F7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814E5C" w:rsidRPr="007957F7">
              <w:rPr>
                <w:rFonts w:ascii="Source Sans Pro" w:hAnsi="Source Sans Pro"/>
                <w:sz w:val="21"/>
                <w:szCs w:val="21"/>
              </w:rPr>
              <w:t>and/or administer medication or medical food?</w:t>
            </w:r>
          </w:p>
          <w:p w14:paraId="73EE8F34" w14:textId="74A7663C" w:rsidR="007074C6" w:rsidRPr="007957F7" w:rsidRDefault="00651D56" w:rsidP="00F8580F">
            <w:pPr>
              <w:spacing w:line="240" w:lineRule="exact"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438E5CC1" w14:textId="2B0AE8DE" w:rsidR="007074C6" w:rsidRPr="007957F7" w:rsidRDefault="007074C6" w:rsidP="007074C6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331C89" w:rsidRPr="002B39B2" w14:paraId="29D59C9E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424A9B36" w14:textId="6EEDE9B4" w:rsidR="00C45364" w:rsidRPr="007957F7" w:rsidRDefault="004A02A6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 xml:space="preserve">What are the activities, foods, </w:t>
            </w:r>
            <w:r w:rsidR="000042B0" w:rsidRPr="007957F7">
              <w:rPr>
                <w:rFonts w:ascii="Source Sans Pro" w:hAnsi="Source Sans Pro"/>
                <w:sz w:val="21"/>
                <w:szCs w:val="21"/>
              </w:rPr>
              <w:t xml:space="preserve">conditions, </w:t>
            </w:r>
            <w:r w:rsidR="003D571B" w:rsidRPr="007957F7">
              <w:rPr>
                <w:rFonts w:ascii="Source Sans Pro" w:hAnsi="Source Sans Pro"/>
                <w:sz w:val="21"/>
                <w:szCs w:val="21"/>
              </w:rPr>
              <w:t>etc. to avoid</w:t>
            </w:r>
            <w:r w:rsidR="00C45364" w:rsidRPr="007957F7">
              <w:rPr>
                <w:rFonts w:ascii="Source Sans Pro" w:hAnsi="Source Sans Pro"/>
                <w:sz w:val="21"/>
                <w:szCs w:val="21"/>
              </w:rPr>
              <w:t xml:space="preserve">? </w:t>
            </w:r>
            <w:r w:rsidR="004234FD" w:rsidRPr="007957F7">
              <w:rPr>
                <w:rFonts w:ascii="Source Sans Pro" w:hAnsi="Source Sans Pro"/>
                <w:sz w:val="21"/>
                <w:szCs w:val="21"/>
              </w:rPr>
              <w:t xml:space="preserve">   </w:t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4234FD" w:rsidRPr="007957F7">
              <w:rPr>
                <w:rFonts w:ascii="Source Sans Pro" w:hAnsi="Source Sans Pro" w:cs="Arial"/>
                <w:sz w:val="21"/>
                <w:szCs w:val="21"/>
              </w:rPr>
              <w:t xml:space="preserve"> Not Applicable</w:t>
            </w:r>
          </w:p>
          <w:p w14:paraId="54826EAA" w14:textId="7A19F499" w:rsidR="00C45364" w:rsidRPr="007957F7" w:rsidRDefault="005E36AD" w:rsidP="00F8580F">
            <w:pPr>
              <w:spacing w:line="240" w:lineRule="exact"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6275C7EE" w14:textId="77777777" w:rsidR="00C45364" w:rsidRPr="007957F7" w:rsidRDefault="00C45364" w:rsidP="00C45364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7708DB65" w14:textId="36E5FEC4" w:rsidR="00C45364" w:rsidRPr="007957F7" w:rsidRDefault="00C45364" w:rsidP="00C45364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331C89" w:rsidRPr="002B39B2" w14:paraId="4FB3B199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386672CD" w14:textId="6EE75159" w:rsidR="00B7170E" w:rsidRPr="007957F7" w:rsidRDefault="0067329E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Wha</w:t>
            </w:r>
            <w:r w:rsidR="008328AC" w:rsidRPr="007957F7">
              <w:rPr>
                <w:rFonts w:ascii="Source Sans Pro" w:hAnsi="Source Sans Pro"/>
                <w:sz w:val="21"/>
                <w:szCs w:val="21"/>
              </w:rPr>
              <w:t>t are the</w:t>
            </w:r>
            <w:r w:rsidR="00191DA5" w:rsidRPr="007957F7">
              <w:rPr>
                <w:rFonts w:ascii="Source Sans Pro" w:hAnsi="Source Sans Pro"/>
                <w:sz w:val="21"/>
                <w:szCs w:val="21"/>
              </w:rPr>
              <w:t xml:space="preserve"> instructions </w:t>
            </w:r>
            <w:r w:rsidR="004F1E4D" w:rsidRPr="007957F7">
              <w:rPr>
                <w:rFonts w:ascii="Source Sans Pro" w:hAnsi="Source Sans Pro"/>
                <w:sz w:val="21"/>
                <w:szCs w:val="21"/>
              </w:rPr>
              <w:t>to care for the child</w:t>
            </w:r>
            <w:r w:rsidR="0083430B" w:rsidRPr="007957F7">
              <w:rPr>
                <w:rFonts w:ascii="Source Sans Pro" w:hAnsi="Source Sans Pro"/>
                <w:sz w:val="21"/>
                <w:szCs w:val="21"/>
              </w:rPr>
              <w:t xml:space="preserve"> or</w:t>
            </w:r>
            <w:r w:rsidR="004F1E4D" w:rsidRPr="007957F7">
              <w:rPr>
                <w:rFonts w:ascii="Source Sans Pro" w:hAnsi="Source Sans Pro"/>
                <w:sz w:val="21"/>
                <w:szCs w:val="21"/>
              </w:rPr>
              <w:t xml:space="preserve"> perform </w:t>
            </w:r>
            <w:r w:rsidR="0083430B" w:rsidRPr="007957F7">
              <w:rPr>
                <w:rFonts w:ascii="Source Sans Pro" w:hAnsi="Source Sans Pro"/>
                <w:sz w:val="21"/>
                <w:szCs w:val="21"/>
              </w:rPr>
              <w:t>a</w:t>
            </w:r>
            <w:r w:rsidR="004F1E4D" w:rsidRPr="007957F7">
              <w:rPr>
                <w:rFonts w:ascii="Source Sans Pro" w:hAnsi="Source Sans Pro"/>
                <w:sz w:val="21"/>
                <w:szCs w:val="21"/>
              </w:rPr>
              <w:t xml:space="preserve"> medical procedure</w:t>
            </w:r>
            <w:r w:rsidR="0083430B" w:rsidRPr="007957F7">
              <w:rPr>
                <w:rFonts w:ascii="Source Sans Pro" w:hAnsi="Source Sans Pro"/>
                <w:sz w:val="21"/>
                <w:szCs w:val="21"/>
              </w:rPr>
              <w:t>?</w:t>
            </w:r>
            <w:r w:rsidR="004F1E4D" w:rsidRPr="007957F7">
              <w:rPr>
                <w:rFonts w:ascii="Source Sans Pro" w:hAnsi="Source Sans Pro"/>
                <w:sz w:val="21"/>
                <w:szCs w:val="21"/>
              </w:rPr>
              <w:t xml:space="preserve"> </w:t>
            </w:r>
          </w:p>
          <w:p w14:paraId="68DF29FE" w14:textId="5C052A91" w:rsidR="00B7170E" w:rsidRPr="007957F7" w:rsidRDefault="00727F22" w:rsidP="00475020">
            <w:pPr>
              <w:spacing w:line="240" w:lineRule="exact"/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6003741B" w14:textId="77777777" w:rsidR="00B7170E" w:rsidRPr="007957F7" w:rsidRDefault="00B7170E" w:rsidP="00B7170E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2E614AC" w14:textId="09856FC5" w:rsidR="00B7170E" w:rsidRPr="007957F7" w:rsidRDefault="00B7170E" w:rsidP="00B7170E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331C89" w:rsidRPr="002B39B2" w14:paraId="125B2812" w14:textId="77777777" w:rsidTr="00777A24">
        <w:tblPrEx>
          <w:jc w:val="left"/>
        </w:tblPrEx>
        <w:trPr>
          <w:trHeight w:val="1970"/>
        </w:trPr>
        <w:tc>
          <w:tcPr>
            <w:tcW w:w="11429" w:type="dxa"/>
            <w:gridSpan w:val="9"/>
          </w:tcPr>
          <w:p w14:paraId="6B282C71" w14:textId="437B0810" w:rsidR="006A5E9E" w:rsidRPr="007957F7" w:rsidRDefault="00365945" w:rsidP="00787AA5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I</w:t>
            </w:r>
            <w:r w:rsidR="008D2B34" w:rsidRPr="007957F7">
              <w:rPr>
                <w:rFonts w:ascii="Source Sans Pro" w:hAnsi="Source Sans Pro"/>
                <w:sz w:val="21"/>
                <w:szCs w:val="21"/>
              </w:rPr>
              <w:t xml:space="preserve">f the child’s health condition does not improve or </w:t>
            </w:r>
            <w:r w:rsidR="00E13D39" w:rsidRPr="007957F7">
              <w:rPr>
                <w:rFonts w:ascii="Source Sans Pro" w:hAnsi="Source Sans Pro"/>
                <w:sz w:val="21"/>
                <w:szCs w:val="21"/>
              </w:rPr>
              <w:t>side effects to medication appear</w:t>
            </w:r>
            <w:r w:rsidR="00580C12" w:rsidRPr="007957F7">
              <w:rPr>
                <w:rFonts w:ascii="Source Sans Pro" w:hAnsi="Source Sans Pro"/>
                <w:sz w:val="21"/>
                <w:szCs w:val="21"/>
              </w:rPr>
              <w:t>,</w:t>
            </w:r>
            <w:r w:rsidR="00104762" w:rsidRPr="007957F7">
              <w:rPr>
                <w:rFonts w:ascii="Source Sans Pro" w:hAnsi="Source Sans Pro"/>
                <w:sz w:val="21"/>
                <w:szCs w:val="21"/>
              </w:rPr>
              <w:t xml:space="preserve"> trained staff will do one or more of the following</w:t>
            </w:r>
            <w:r w:rsidR="008D4927" w:rsidRPr="007957F7">
              <w:rPr>
                <w:rFonts w:ascii="Source Sans Pro" w:hAnsi="Source Sans Pro"/>
                <w:sz w:val="21"/>
                <w:szCs w:val="21"/>
              </w:rPr>
              <w:t>:</w:t>
            </w:r>
          </w:p>
          <w:p w14:paraId="08BBE932" w14:textId="77777777" w:rsidR="008D4927" w:rsidRPr="007957F7" w:rsidRDefault="008D4927" w:rsidP="008D4927">
            <w:pPr>
              <w:pStyle w:val="ListParagraph"/>
              <w:ind w:left="360"/>
              <w:rPr>
                <w:rFonts w:ascii="Source Sans Pro" w:hAnsi="Source Sans Pro"/>
                <w:sz w:val="21"/>
                <w:szCs w:val="21"/>
              </w:rPr>
            </w:pPr>
          </w:p>
          <w:p w14:paraId="3E5C6189" w14:textId="4A0AE087" w:rsidR="006A5E9E" w:rsidRPr="007957F7" w:rsidRDefault="006A5E9E" w:rsidP="006A5E9E">
            <w:pPr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t xml:space="preserve"> Call 9-1-1</w:t>
            </w:r>
          </w:p>
          <w:p w14:paraId="337A1DA8" w14:textId="77777777" w:rsidR="006A5E9E" w:rsidRPr="007957F7" w:rsidRDefault="006A5E9E" w:rsidP="006A5E9E">
            <w:pPr>
              <w:rPr>
                <w:rFonts w:ascii="Source Sans Pro" w:hAnsi="Source Sans Pro" w:cs="Arial"/>
                <w:sz w:val="21"/>
                <w:szCs w:val="21"/>
              </w:rPr>
            </w:pPr>
          </w:p>
          <w:p w14:paraId="71882999" w14:textId="2B95D6EF" w:rsidR="006A5E9E" w:rsidRPr="007957F7" w:rsidRDefault="006A5E9E" w:rsidP="006A5E9E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t xml:space="preserve"> Call Parent</w:t>
            </w:r>
          </w:p>
          <w:p w14:paraId="0B0F57BD" w14:textId="77777777" w:rsidR="006A5E9E" w:rsidRPr="007957F7" w:rsidRDefault="006A5E9E" w:rsidP="006A5E9E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60AF2157" w14:textId="36E3F13B" w:rsidR="006A5E9E" w:rsidRPr="007957F7" w:rsidRDefault="006A5E9E" w:rsidP="006A5E9E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t xml:space="preserve"> Other: 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04FF1B74" w14:textId="77777777" w:rsidR="00E13D39" w:rsidRPr="007957F7" w:rsidRDefault="00E13D39" w:rsidP="00E13D39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3BB10D61" w14:textId="7656AB1A" w:rsidR="00331C89" w:rsidRPr="007957F7" w:rsidRDefault="00331C89" w:rsidP="00E13D39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2563E" w:rsidRPr="002B39B2" w14:paraId="531EFC30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6E6986D8" w14:textId="77777777" w:rsidR="0082563E" w:rsidRPr="007957F7" w:rsidRDefault="007B3983" w:rsidP="00787AA5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Additional Information</w:t>
            </w:r>
            <w:r w:rsidR="00B533F2" w:rsidRPr="007957F7">
              <w:rPr>
                <w:rFonts w:ascii="Source Sans Pro" w:hAnsi="Source Sans Pro"/>
                <w:sz w:val="21"/>
                <w:szCs w:val="21"/>
              </w:rPr>
              <w:t xml:space="preserve"> and/or what is needed if the </w:t>
            </w:r>
            <w:proofErr w:type="gramStart"/>
            <w:r w:rsidR="00B533F2" w:rsidRPr="007957F7">
              <w:rPr>
                <w:rFonts w:ascii="Source Sans Pro" w:hAnsi="Source Sans Pro"/>
                <w:sz w:val="21"/>
                <w:szCs w:val="21"/>
              </w:rPr>
              <w:t>child care</w:t>
            </w:r>
            <w:proofErr w:type="gramEnd"/>
            <w:r w:rsidR="00B533F2" w:rsidRPr="007957F7">
              <w:rPr>
                <w:rFonts w:ascii="Source Sans Pro" w:hAnsi="Source Sans Pro"/>
                <w:sz w:val="21"/>
                <w:szCs w:val="21"/>
              </w:rPr>
              <w:t xml:space="preserve"> program must be evacuated</w:t>
            </w:r>
            <w:r w:rsidR="00AF1591" w:rsidRPr="007957F7">
              <w:rPr>
                <w:rFonts w:ascii="Source Sans Pro" w:hAnsi="Source Sans Pro"/>
                <w:sz w:val="21"/>
                <w:szCs w:val="21"/>
              </w:rPr>
              <w:t>:</w:t>
            </w:r>
          </w:p>
          <w:p w14:paraId="5B9B2424" w14:textId="2C08D78E" w:rsidR="00AF1591" w:rsidRPr="007957F7" w:rsidDel="005D4520" w:rsidRDefault="008D4927" w:rsidP="00AF1591">
            <w:pPr>
              <w:rPr>
                <w:del w:id="0" w:author="Taylor, Trentae" w:date="2026-03-05T11:45:00Z" w16du:dateUtc="2026-03-05T16:45:00Z"/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7957F7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225EDCCC" w14:textId="24ED6E07" w:rsidR="384A33CB" w:rsidRPr="007957F7" w:rsidRDefault="384A33CB" w:rsidP="384A33CB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645CB1D4" w14:textId="59DEFE6A" w:rsidR="00AF1591" w:rsidRPr="007957F7" w:rsidRDefault="00AF1591" w:rsidP="00AF1591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CC4ECB" w:rsidRPr="002B39B2" w14:paraId="7292B77B" w14:textId="77777777" w:rsidTr="00777A24">
        <w:tblPrEx>
          <w:jc w:val="left"/>
        </w:tblPrEx>
        <w:tc>
          <w:tcPr>
            <w:tcW w:w="11429" w:type="dxa"/>
            <w:gridSpan w:val="9"/>
          </w:tcPr>
          <w:p w14:paraId="5E2048CB" w14:textId="503E0D10" w:rsidR="00727C22" w:rsidRPr="007957F7" w:rsidRDefault="008D4FB0" w:rsidP="00CC4ECB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>I</w:t>
            </w:r>
            <w:r w:rsidR="00CC4ECB"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>f the special health condition does not require administering medication/medical food</w:t>
            </w:r>
            <w:r w:rsidRPr="007957F7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: </w:t>
            </w:r>
            <w:r w:rsidRPr="007957F7">
              <w:rPr>
                <w:rFonts w:ascii="Source Sans Pro" w:hAnsi="Source Sans Pro"/>
                <w:b/>
                <w:bCs/>
                <w:color w:val="EE0000"/>
                <w:sz w:val="21"/>
                <w:szCs w:val="21"/>
              </w:rPr>
              <w:t>STOP HERE AND SKIP TO PAGE 3</w:t>
            </w:r>
          </w:p>
          <w:p w14:paraId="6D1E0B21" w14:textId="77777777" w:rsidR="009067B8" w:rsidRPr="007957F7" w:rsidRDefault="009067B8" w:rsidP="00CC4ECB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D279CA5" w14:textId="6749BBE2" w:rsidR="00CE1528" w:rsidRDefault="00CC4ECB" w:rsidP="00CC4ECB">
            <w:pPr>
              <w:rPr>
                <w:rFonts w:ascii="Source Sans Pro" w:hAnsi="Source Sans Pro"/>
                <w:sz w:val="21"/>
                <w:szCs w:val="21"/>
              </w:rPr>
            </w:pPr>
            <w:r w:rsidRPr="007957F7">
              <w:rPr>
                <w:rFonts w:ascii="Source Sans Pro" w:hAnsi="Source Sans Pro"/>
                <w:sz w:val="21"/>
                <w:szCs w:val="21"/>
              </w:rPr>
              <w:t>Page 1 is completed to provide instructions for performing a medical procedure.</w:t>
            </w:r>
          </w:p>
          <w:p w14:paraId="3CFB85FE" w14:textId="77777777" w:rsidR="00F631AA" w:rsidRPr="007957F7" w:rsidRDefault="00F631AA" w:rsidP="00CC4ECB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77FAFB97" w14:textId="66D2E16D" w:rsidR="00081FE6" w:rsidRPr="007957F7" w:rsidRDefault="00081FE6" w:rsidP="00CC4ECB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CF079D" w:rsidRPr="002B39B2" w14:paraId="2E3F0203" w14:textId="77777777" w:rsidTr="00E224C0">
        <w:trPr>
          <w:jc w:val="center"/>
        </w:trPr>
        <w:tc>
          <w:tcPr>
            <w:tcW w:w="11429" w:type="dxa"/>
            <w:gridSpan w:val="9"/>
            <w:shd w:val="clear" w:color="auto" w:fill="BBD36F"/>
          </w:tcPr>
          <w:p w14:paraId="5C01058E" w14:textId="37C466B7" w:rsidR="00CF079D" w:rsidRPr="002B39B2" w:rsidRDefault="00CF079D" w:rsidP="00CF079D">
            <w:pPr>
              <w:jc w:val="center"/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  <w:b/>
                <w:bCs/>
                <w:sz w:val="22"/>
                <w:szCs w:val="22"/>
              </w:rPr>
              <w:lastRenderedPageBreak/>
              <w:t>PERMISSION TO ADMINISTER MEDICATION</w:t>
            </w:r>
          </w:p>
        </w:tc>
      </w:tr>
      <w:tr w:rsidR="00BF7648" w:rsidRPr="002B39B2" w14:paraId="3786D190" w14:textId="77777777" w:rsidTr="00777A24">
        <w:trPr>
          <w:jc w:val="center"/>
        </w:trPr>
        <w:tc>
          <w:tcPr>
            <w:tcW w:w="11429" w:type="dxa"/>
            <w:gridSpan w:val="9"/>
          </w:tcPr>
          <w:p w14:paraId="5C37FD44" w14:textId="77777777" w:rsidR="00BF7648" w:rsidRPr="00A93D24" w:rsidRDefault="00BF7648" w:rsidP="00BF7648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Instructions from a licensed dentist, licensed physician, physician assistant (PA), or advanced practice registered nurse (APRN) are required for administering: </w:t>
            </w:r>
          </w:p>
          <w:p w14:paraId="6AFBFD5B" w14:textId="77777777" w:rsidR="00BF7648" w:rsidRPr="00A93D24" w:rsidRDefault="00BF7648" w:rsidP="00BF7648">
            <w:pPr>
              <w:pStyle w:val="ListParagraph"/>
              <w:numPr>
                <w:ilvl w:val="0"/>
                <w:numId w:val="5"/>
              </w:num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Medical foods. </w:t>
            </w:r>
          </w:p>
          <w:p w14:paraId="60337C3A" w14:textId="77777777" w:rsidR="00BF7648" w:rsidRPr="00A93D24" w:rsidRDefault="00BF7648" w:rsidP="00BF7648">
            <w:pPr>
              <w:pStyle w:val="ListParagraph"/>
              <w:numPr>
                <w:ilvl w:val="1"/>
                <w:numId w:val="4"/>
              </w:num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Prescription medications, including samples. </w:t>
            </w:r>
          </w:p>
          <w:p w14:paraId="323193C3" w14:textId="77777777" w:rsidR="00BF7648" w:rsidRPr="00A93D24" w:rsidRDefault="00BF7648" w:rsidP="00BF7648">
            <w:pPr>
              <w:pStyle w:val="ListParagraph"/>
              <w:numPr>
                <w:ilvl w:val="1"/>
                <w:numId w:val="4"/>
              </w:num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Non-prescription medicines containing aspirin. </w:t>
            </w:r>
          </w:p>
          <w:p w14:paraId="6877AF68" w14:textId="02B4521F" w:rsidR="00BF7648" w:rsidRPr="00A93D24" w:rsidRDefault="00BF7648" w:rsidP="00BF7648">
            <w:pPr>
              <w:pStyle w:val="ListParagraph"/>
              <w:numPr>
                <w:ilvl w:val="1"/>
                <w:numId w:val="4"/>
              </w:num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Topical preventative products and lotions or non-prescription medications, when the instructions for use exceed or do not match the manufacturer's instructions or are not stored in original container.</w:t>
            </w:r>
          </w:p>
          <w:p w14:paraId="18DB7E3E" w14:textId="77777777" w:rsidR="00BF7648" w:rsidRPr="00A93D24" w:rsidRDefault="00BF7648" w:rsidP="00DA202F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A010BD" w:rsidRPr="002B39B2" w14:paraId="6AC1372E" w14:textId="77777777" w:rsidTr="00777A24">
        <w:trPr>
          <w:jc w:val="center"/>
        </w:trPr>
        <w:tc>
          <w:tcPr>
            <w:tcW w:w="4142" w:type="dxa"/>
            <w:gridSpan w:val="3"/>
          </w:tcPr>
          <w:p w14:paraId="28CBE607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Child's Name</w:t>
            </w:r>
          </w:p>
          <w:p w14:paraId="314464CC" w14:textId="07DEACC0" w:rsidR="00A010BD" w:rsidRPr="00A93D24" w:rsidRDefault="00A010BD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</w:tc>
        <w:tc>
          <w:tcPr>
            <w:tcW w:w="3418" w:type="dxa"/>
            <w:gridSpan w:val="3"/>
          </w:tcPr>
          <w:p w14:paraId="27DBC02D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Date of Birth                </w:t>
            </w:r>
          </w:p>
          <w:p w14:paraId="34683E90" w14:textId="08CAD9CA" w:rsidR="00A010BD" w:rsidRPr="00A93D24" w:rsidRDefault="00A010BD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1E34E757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3869" w:type="dxa"/>
            <w:gridSpan w:val="3"/>
          </w:tcPr>
          <w:p w14:paraId="6E9BC3F4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Weight (if needed to determine dosage)</w:t>
            </w:r>
          </w:p>
          <w:p w14:paraId="68B94F30" w14:textId="69727558" w:rsidR="00A010BD" w:rsidRPr="00A93D24" w:rsidRDefault="00A010BD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281FE5D7" w14:textId="77777777" w:rsidR="00A010BD" w:rsidRPr="00A93D24" w:rsidRDefault="00A010BD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935EBB" w:rsidRPr="002B39B2" w14:paraId="7DBEDB4D" w14:textId="77777777" w:rsidTr="00777A24">
        <w:trPr>
          <w:trHeight w:val="4130"/>
          <w:jc w:val="center"/>
        </w:trPr>
        <w:tc>
          <w:tcPr>
            <w:tcW w:w="11429" w:type="dxa"/>
            <w:gridSpan w:val="9"/>
          </w:tcPr>
          <w:p w14:paraId="22FC91E2" w14:textId="6EEF26A9" w:rsidR="00727F22" w:rsidRPr="00A93D24" w:rsidRDefault="00935EBB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What are the instructions </w:t>
            </w:r>
            <w:r w:rsidR="00727F22" w:rsidRPr="00A93D24">
              <w:rPr>
                <w:rFonts w:ascii="Source Sans Pro" w:hAnsi="Source Sans Pro"/>
                <w:sz w:val="21"/>
                <w:szCs w:val="21"/>
              </w:rPr>
              <w:t>to administer medication or medical food?</w:t>
            </w:r>
          </w:p>
          <w:p w14:paraId="4E756085" w14:textId="6A74B37E" w:rsidR="00727F22" w:rsidRPr="00A93D24" w:rsidRDefault="00727F22" w:rsidP="00727F22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18EC6A27" w14:textId="77777777" w:rsidR="00935EBB" w:rsidRPr="00A93D24" w:rsidRDefault="00935EBB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6F7949D3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222FD7B9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0B48B4D4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5F6F23EC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40A478A1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2902A1D6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0096A9D9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78085B54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0BEE22B8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7FF1A748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67F40C3F" w14:textId="77777777" w:rsidR="002B39B2" w:rsidRPr="00A93D24" w:rsidRDefault="002B39B2">
            <w:pPr>
              <w:contextualSpacing/>
              <w:rPr>
                <w:rFonts w:ascii="Source Sans Pro" w:hAnsi="Source Sans Pro"/>
                <w:sz w:val="21"/>
                <w:szCs w:val="21"/>
              </w:rPr>
            </w:pPr>
          </w:p>
          <w:p w14:paraId="5C7E8B9D" w14:textId="5C126A5E" w:rsidR="00935EBB" w:rsidRPr="00A93D24" w:rsidRDefault="00C1443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A93D24">
              <w:rPr>
                <w:rFonts w:ascii="Source Sans Pro" w:hAnsi="Source Sans Pro" w:cs="Arial"/>
                <w:b/>
                <w:bCs/>
                <w:sz w:val="21"/>
                <w:szCs w:val="21"/>
              </w:rPr>
              <w:t>Not Applicable</w:t>
            </w:r>
            <w:r w:rsidR="00DA202F" w:rsidRPr="00A93D24">
              <w:rPr>
                <w:rFonts w:ascii="Source Sans Pro" w:hAnsi="Source Sans Pro"/>
                <w:b/>
                <w:bCs/>
                <w:sz w:val="21"/>
                <w:szCs w:val="21"/>
              </w:rPr>
              <w:t>: Instructions are not required if the prescription medication is stored in the original container with prescription label that includes the child's full name, exact dosage, and directions for use.</w:t>
            </w:r>
          </w:p>
        </w:tc>
      </w:tr>
      <w:tr w:rsidR="00727F22" w:rsidRPr="002B39B2" w14:paraId="05AAC269" w14:textId="77777777" w:rsidTr="00777A24">
        <w:trPr>
          <w:jc w:val="center"/>
        </w:trPr>
        <w:tc>
          <w:tcPr>
            <w:tcW w:w="11429" w:type="dxa"/>
            <w:gridSpan w:val="9"/>
          </w:tcPr>
          <w:p w14:paraId="02F0EA99" w14:textId="744FC2D9" w:rsidR="00727F22" w:rsidRPr="00A93D24" w:rsidRDefault="00727F22" w:rsidP="004234FD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 xml:space="preserve">What actions </w:t>
            </w:r>
            <w:r w:rsidR="00F3487B" w:rsidRPr="00A93D24">
              <w:rPr>
                <w:rFonts w:ascii="Source Sans Pro" w:hAnsi="Source Sans Pro"/>
                <w:sz w:val="21"/>
                <w:szCs w:val="21"/>
              </w:rPr>
              <w:t xml:space="preserve">are </w:t>
            </w:r>
            <w:r w:rsidRPr="00A93D24">
              <w:rPr>
                <w:rFonts w:ascii="Source Sans Pro" w:hAnsi="Source Sans Pro"/>
                <w:sz w:val="21"/>
                <w:szCs w:val="21"/>
              </w:rPr>
              <w:t xml:space="preserve">to </w:t>
            </w:r>
            <w:r w:rsidR="00124AB1" w:rsidRPr="00A93D24">
              <w:rPr>
                <w:rFonts w:ascii="Source Sans Pro" w:hAnsi="Source Sans Pro"/>
                <w:sz w:val="21"/>
                <w:szCs w:val="21"/>
              </w:rPr>
              <w:t xml:space="preserve">be </w:t>
            </w:r>
            <w:r w:rsidRPr="00A93D24">
              <w:rPr>
                <w:rFonts w:ascii="Source Sans Pro" w:hAnsi="Source Sans Pro"/>
                <w:sz w:val="21"/>
                <w:szCs w:val="21"/>
              </w:rPr>
              <w:t>take</w:t>
            </w:r>
            <w:r w:rsidR="00124AB1" w:rsidRPr="00A93D24">
              <w:rPr>
                <w:rFonts w:ascii="Source Sans Pro" w:hAnsi="Source Sans Pro"/>
                <w:sz w:val="21"/>
                <w:szCs w:val="21"/>
              </w:rPr>
              <w:t>n</w:t>
            </w:r>
            <w:r w:rsidRPr="00A93D24">
              <w:rPr>
                <w:rFonts w:ascii="Source Sans Pro" w:hAnsi="Source Sans Pro"/>
                <w:sz w:val="21"/>
                <w:szCs w:val="21"/>
              </w:rPr>
              <w:t xml:space="preserve"> if the medication or medical food is not available?</w:t>
            </w:r>
          </w:p>
          <w:p w14:paraId="424A22C2" w14:textId="7BA1343D" w:rsidR="00727F22" w:rsidRPr="00A93D24" w:rsidRDefault="00727F22" w:rsidP="00727F22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6F64A8C0" w14:textId="77777777" w:rsidR="00727F22" w:rsidRPr="00A93D24" w:rsidRDefault="00727F22" w:rsidP="00727F22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3AABE4C" w14:textId="77777777" w:rsidR="00727F22" w:rsidRPr="00A93D24" w:rsidRDefault="00727F22" w:rsidP="00727F22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1CFC6391" w14:textId="77777777" w:rsidR="004234FD" w:rsidRPr="00A93D24" w:rsidRDefault="004234FD" w:rsidP="00727F22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75291A9" w14:textId="77777777" w:rsidR="00727F22" w:rsidRPr="00A93D24" w:rsidRDefault="00727F22" w:rsidP="00727F22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764EA" w:rsidRPr="002B39B2" w14:paraId="1D339149" w14:textId="77777777" w:rsidTr="00777A24">
        <w:tblPrEx>
          <w:jc w:val="left"/>
        </w:tblPrEx>
        <w:tc>
          <w:tcPr>
            <w:tcW w:w="3749" w:type="dxa"/>
          </w:tcPr>
          <w:p w14:paraId="4CB6DABF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Name of Medication/Medical Food</w:t>
            </w:r>
          </w:p>
          <w:p w14:paraId="0411D332" w14:textId="1D0C029B" w:rsidR="00655137" w:rsidRPr="00A93D24" w:rsidRDefault="00655137" w:rsidP="00655137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005230C0" w14:textId="77777777" w:rsidR="00A84F76" w:rsidRPr="00A93D24" w:rsidRDefault="00A84F76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27FBB7ED" w14:textId="77777777" w:rsidR="00A84F76" w:rsidRPr="00A93D24" w:rsidRDefault="00A84F76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3BCDDEC1" w14:textId="6DEF5E7E" w:rsidR="004234FD" w:rsidRPr="00A93D24" w:rsidRDefault="004234FD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3750" w:type="dxa"/>
            <w:gridSpan w:val="4"/>
          </w:tcPr>
          <w:p w14:paraId="06751894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Name of Medication/Medical Food</w:t>
            </w:r>
          </w:p>
          <w:p w14:paraId="6B8597C8" w14:textId="78028808" w:rsidR="00655137" w:rsidRPr="00A93D24" w:rsidRDefault="00655137" w:rsidP="00655137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3F452ECA" w14:textId="7800DF07" w:rsidR="00655137" w:rsidRPr="00A93D24" w:rsidRDefault="00655137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3930" w:type="dxa"/>
            <w:gridSpan w:val="4"/>
          </w:tcPr>
          <w:p w14:paraId="75421C2B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Name of Medication/Medical Food</w:t>
            </w:r>
          </w:p>
          <w:p w14:paraId="0B3FC335" w14:textId="193C296D" w:rsidR="00655137" w:rsidRPr="00A93D24" w:rsidRDefault="00655137" w:rsidP="00655137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6A80644B" w14:textId="55C75143" w:rsidR="00655137" w:rsidRPr="00A93D24" w:rsidRDefault="00655137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764EA" w:rsidRPr="002B39B2" w14:paraId="3E9C9AF1" w14:textId="77777777" w:rsidTr="00777A24">
        <w:tblPrEx>
          <w:jc w:val="left"/>
        </w:tblPrEx>
        <w:tc>
          <w:tcPr>
            <w:tcW w:w="3749" w:type="dxa"/>
          </w:tcPr>
          <w:p w14:paraId="5BE98C36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Dosage of Medication/Medical Food</w:t>
            </w:r>
          </w:p>
          <w:p w14:paraId="39307864" w14:textId="14A709C2" w:rsidR="00AC59B3" w:rsidRPr="00A93D24" w:rsidRDefault="00AC59B3" w:rsidP="00AC59B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3B25EE37" w14:textId="77777777" w:rsidR="00AC59B3" w:rsidRPr="00A93D24" w:rsidRDefault="00AC59B3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6B0C7ADA" w14:textId="77777777" w:rsidR="00F7283E" w:rsidRPr="00A93D24" w:rsidRDefault="00F7283E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5E595FD4" w14:textId="46E72C24" w:rsidR="004234FD" w:rsidRPr="00A93D24" w:rsidRDefault="004234FD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3750" w:type="dxa"/>
            <w:gridSpan w:val="4"/>
          </w:tcPr>
          <w:p w14:paraId="4CABA407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Dosage of Medication/Medical Food</w:t>
            </w:r>
          </w:p>
          <w:p w14:paraId="6FC076B5" w14:textId="6FF07B92" w:rsidR="00AC59B3" w:rsidRPr="00A93D24" w:rsidRDefault="00AC59B3" w:rsidP="00AC59B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5A7FB0E7" w14:textId="5479058E" w:rsidR="00AC59B3" w:rsidRPr="00A93D24" w:rsidRDefault="00AC59B3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3930" w:type="dxa"/>
            <w:gridSpan w:val="4"/>
          </w:tcPr>
          <w:p w14:paraId="4BF2B940" w14:textId="77777777" w:rsidR="008764EA" w:rsidRPr="00A93D24" w:rsidRDefault="008764EA" w:rsidP="008764EA">
            <w:pPr>
              <w:rPr>
                <w:rFonts w:ascii="Source Sans Pro" w:hAnsi="Source Sans Pro"/>
                <w:sz w:val="21"/>
                <w:szCs w:val="21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Dosage of Medication/Medical Food</w:t>
            </w:r>
          </w:p>
          <w:p w14:paraId="39B9B573" w14:textId="58A4C23C" w:rsidR="00AC59B3" w:rsidRPr="00A93D24" w:rsidRDefault="00AC59B3" w:rsidP="00AC59B3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A93D2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4549313E" w14:textId="5A8558D2" w:rsidR="00AC59B3" w:rsidRPr="00A93D24" w:rsidRDefault="00AC59B3" w:rsidP="008764EA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764EA" w:rsidRPr="002B39B2" w14:paraId="050D2F10" w14:textId="77777777" w:rsidTr="00777A24">
        <w:tblPrEx>
          <w:jc w:val="left"/>
        </w:tblPrEx>
        <w:tc>
          <w:tcPr>
            <w:tcW w:w="3749" w:type="dxa"/>
          </w:tcPr>
          <w:p w14:paraId="71758545" w14:textId="2EB67C4C" w:rsidR="00375F27" w:rsidRPr="002B39B2" w:rsidRDefault="008764EA" w:rsidP="00375F27">
            <w:pPr>
              <w:spacing w:line="240" w:lineRule="exact"/>
              <w:rPr>
                <w:rFonts w:ascii="Source Sans Pro" w:hAnsi="Source Sans Pro" w:cs="Arial"/>
                <w:sz w:val="18"/>
                <w:szCs w:val="18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t>Time of Medication/Medical Food Administration</w:t>
            </w:r>
            <w:r w:rsidR="00375F27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375F27" w:rsidRPr="002B39B2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55353D47" w14:textId="77777777" w:rsidR="00CB277D" w:rsidRPr="002B39B2" w:rsidRDefault="00CB277D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088BDF7B" w14:textId="77777777" w:rsidR="004234FD" w:rsidRPr="002B39B2" w:rsidRDefault="004234FD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7881A663" w14:textId="6C9723CB" w:rsidR="00BF7648" w:rsidRPr="004A2AB4" w:rsidRDefault="00BF7648" w:rsidP="008764EA">
            <w:pPr>
              <w:rPr>
                <w:rFonts w:ascii="Source Sans Pro" w:hAnsi="Source Sans Pro" w:cs="Arial"/>
                <w:sz w:val="21"/>
                <w:szCs w:val="21"/>
              </w:rPr>
            </w:pP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B30E83" w:rsidRPr="004A2AB4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="00CB277D" w:rsidRPr="004A2AB4">
              <w:rPr>
                <w:rFonts w:ascii="Source Sans Pro" w:hAnsi="Source Sans Pro" w:cs="Arial"/>
                <w:sz w:val="21"/>
                <w:szCs w:val="21"/>
              </w:rPr>
              <w:t xml:space="preserve">Administer because symptoms </w:t>
            </w:r>
            <w:r w:rsidR="00132C9D" w:rsidRPr="004A2AB4">
              <w:rPr>
                <w:rFonts w:ascii="Source Sans Pro" w:hAnsi="Source Sans Pro" w:cs="Arial"/>
                <w:sz w:val="21"/>
                <w:szCs w:val="21"/>
              </w:rPr>
              <w:t>are</w:t>
            </w:r>
            <w:r w:rsidR="00CB277D" w:rsidRPr="004A2AB4">
              <w:rPr>
                <w:rFonts w:ascii="Source Sans Pro" w:hAnsi="Source Sans Pro" w:cs="Arial"/>
                <w:sz w:val="21"/>
                <w:szCs w:val="21"/>
              </w:rPr>
              <w:t xml:space="preserve"> present</w:t>
            </w:r>
          </w:p>
          <w:p w14:paraId="3BD83A1F" w14:textId="77777777" w:rsidR="00F7283E" w:rsidRPr="002B39B2" w:rsidRDefault="00F7283E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18F0F48F" w14:textId="79F8C2C5" w:rsidR="00F7283E" w:rsidRPr="002B39B2" w:rsidRDefault="00F7283E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3750" w:type="dxa"/>
            <w:gridSpan w:val="4"/>
          </w:tcPr>
          <w:p w14:paraId="020E21EB" w14:textId="73AE7666" w:rsidR="00132C9D" w:rsidRPr="002B39B2" w:rsidRDefault="008764EA" w:rsidP="00132C9D">
            <w:pPr>
              <w:spacing w:line="240" w:lineRule="exact"/>
              <w:rPr>
                <w:rFonts w:ascii="Source Sans Pro" w:hAnsi="Source Sans Pro" w:cs="Arial"/>
                <w:sz w:val="18"/>
                <w:szCs w:val="18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lastRenderedPageBreak/>
              <w:t>Time of Medication/Medical Food Administration</w:t>
            </w:r>
            <w:r w:rsidR="007B0053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132C9D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7337DC9B" w14:textId="77777777" w:rsidR="00132C9D" w:rsidRPr="002B39B2" w:rsidRDefault="00132C9D" w:rsidP="00132C9D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6FCC3D17" w14:textId="77777777" w:rsidR="004234FD" w:rsidRPr="002B39B2" w:rsidRDefault="004234FD" w:rsidP="00132C9D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411714E8" w14:textId="606EB50B" w:rsidR="00132C9D" w:rsidRPr="002B39B2" w:rsidRDefault="00132C9D" w:rsidP="00132C9D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2B39B2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  <w:instrText xml:space="preserve"> FORMCHECKBOX </w:instrText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  <w:r w:rsidRPr="002B39B2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t>Administer because symptoms are present</w:t>
            </w:r>
          </w:p>
          <w:p w14:paraId="7B68D9F1" w14:textId="2D89D6BC" w:rsidR="008764EA" w:rsidRPr="002B39B2" w:rsidRDefault="008764EA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3930" w:type="dxa"/>
            <w:gridSpan w:val="4"/>
          </w:tcPr>
          <w:p w14:paraId="24B49AD7" w14:textId="51716A8D" w:rsidR="00132C9D" w:rsidRPr="002B39B2" w:rsidRDefault="008764EA" w:rsidP="00132C9D">
            <w:pPr>
              <w:spacing w:line="240" w:lineRule="exact"/>
              <w:rPr>
                <w:rFonts w:ascii="Source Sans Pro" w:hAnsi="Source Sans Pro" w:cs="Arial"/>
                <w:sz w:val="18"/>
                <w:szCs w:val="18"/>
              </w:rPr>
            </w:pPr>
            <w:r w:rsidRPr="00A93D24">
              <w:rPr>
                <w:rFonts w:ascii="Source Sans Pro" w:hAnsi="Source Sans Pro"/>
                <w:sz w:val="21"/>
                <w:szCs w:val="21"/>
              </w:rPr>
              <w:lastRenderedPageBreak/>
              <w:t>Time of Medication/Medical Food Administration</w:t>
            </w:r>
            <w:r w:rsidR="007B0053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132C9D" w:rsidRPr="002B39B2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132C9D" w:rsidRPr="002B39B2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70563DC5" w14:textId="77777777" w:rsidR="004234FD" w:rsidRPr="002B39B2" w:rsidRDefault="004234FD" w:rsidP="00132C9D">
            <w:pPr>
              <w:spacing w:line="240" w:lineRule="exact"/>
              <w:rPr>
                <w:rFonts w:ascii="Source Sans Pro" w:hAnsi="Source Sans Pro" w:cs="Arial"/>
                <w:sz w:val="18"/>
                <w:szCs w:val="18"/>
              </w:rPr>
            </w:pPr>
          </w:p>
          <w:p w14:paraId="3FA4FE7A" w14:textId="77777777" w:rsidR="00132C9D" w:rsidRPr="002B39B2" w:rsidRDefault="00132C9D" w:rsidP="00132C9D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37C35607" w14:textId="1536D3A4" w:rsidR="00132C9D" w:rsidRPr="004A2AB4" w:rsidRDefault="00132C9D" w:rsidP="00132C9D">
            <w:pPr>
              <w:rPr>
                <w:rFonts w:ascii="Source Sans Pro" w:hAnsi="Source Sans Pro" w:cs="Arial"/>
                <w:sz w:val="21"/>
                <w:szCs w:val="21"/>
              </w:rPr>
            </w:pP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4A2AB4">
              <w:rPr>
                <w:rFonts w:ascii="Source Sans Pro" w:hAnsi="Source Sans Pro" w:cs="Arial"/>
                <w:sz w:val="21"/>
                <w:szCs w:val="21"/>
              </w:rPr>
              <w:t xml:space="preserve"> Administer because symptoms are present</w:t>
            </w:r>
          </w:p>
          <w:p w14:paraId="564865C0" w14:textId="5BC81DDD" w:rsidR="008764EA" w:rsidRPr="002B39B2" w:rsidRDefault="008764EA" w:rsidP="008764EA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4F5F37" w:rsidRPr="002B39B2" w14:paraId="71F8F432" w14:textId="77777777" w:rsidTr="00E224C0">
        <w:trPr>
          <w:gridAfter w:val="1"/>
          <w:wAfter w:w="89" w:type="dxa"/>
          <w:jc w:val="center"/>
        </w:trPr>
        <w:tc>
          <w:tcPr>
            <w:tcW w:w="11340" w:type="dxa"/>
            <w:gridSpan w:val="8"/>
            <w:shd w:val="clear" w:color="auto" w:fill="F3DF89"/>
          </w:tcPr>
          <w:p w14:paraId="4DC74D9A" w14:textId="3A6C683B" w:rsidR="004F5F37" w:rsidRPr="003B23A5" w:rsidRDefault="00C2685E" w:rsidP="00CD3462">
            <w:pPr>
              <w:jc w:val="center"/>
              <w:rPr>
                <w:rFonts w:ascii="Source Sans Pro" w:hAnsi="Source Sans Pro"/>
                <w:b/>
                <w:bCs/>
                <w:sz w:val="22"/>
                <w:szCs w:val="22"/>
              </w:rPr>
            </w:pPr>
            <w:r w:rsidRPr="003B23A5">
              <w:rPr>
                <w:rFonts w:ascii="Source Sans Pro" w:hAnsi="Source Sans Pro"/>
                <w:b/>
                <w:bCs/>
                <w:sz w:val="22"/>
                <w:szCs w:val="22"/>
              </w:rPr>
              <w:lastRenderedPageBreak/>
              <w:t>S</w:t>
            </w:r>
            <w:r w:rsidR="0066041B" w:rsidRPr="003B23A5">
              <w:rPr>
                <w:rFonts w:ascii="Source Sans Pro" w:hAnsi="Source Sans Pro"/>
                <w:b/>
                <w:bCs/>
                <w:sz w:val="22"/>
                <w:szCs w:val="22"/>
              </w:rPr>
              <w:t>IGNATURE PAGE</w:t>
            </w:r>
          </w:p>
        </w:tc>
      </w:tr>
      <w:tr w:rsidR="00FB2B31" w:rsidRPr="002B39B2" w14:paraId="6B4017B7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5A3CF795" w14:textId="46E32A5F" w:rsidR="00FB2B31" w:rsidRPr="003F1383" w:rsidRDefault="00FB2B31" w:rsidP="00FB2B31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Child's Name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</w:t>
            </w:r>
          </w:p>
          <w:p w14:paraId="58D129DE" w14:textId="465EABB0" w:rsidR="002B39B2" w:rsidRPr="003F1383" w:rsidRDefault="002B39B2" w:rsidP="00FB2B31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FE1B27" w:rsidRPr="002B39B2" w14:paraId="5683F13F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3AD15F81" w14:textId="0201DC14" w:rsidR="002B576C" w:rsidRPr="003F1383" w:rsidRDefault="002B576C" w:rsidP="006F606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PARENT/GUARDIAN </w:t>
            </w:r>
          </w:p>
          <w:p w14:paraId="2EECE13F" w14:textId="78B109C9" w:rsidR="009A12D0" w:rsidRPr="003F1383" w:rsidRDefault="009F068C" w:rsidP="006F606F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By signing this </w:t>
            </w:r>
            <w:proofErr w:type="gramStart"/>
            <w:r w:rsidRPr="003F1383">
              <w:rPr>
                <w:rFonts w:ascii="Source Sans Pro" w:hAnsi="Source Sans Pro"/>
                <w:sz w:val="21"/>
                <w:szCs w:val="21"/>
              </w:rPr>
              <w:t>form</w:t>
            </w:r>
            <w:proofErr w:type="gramEnd"/>
            <w:r w:rsidRPr="003F1383">
              <w:rPr>
                <w:rFonts w:ascii="Source Sans Pro" w:hAnsi="Source Sans Pro"/>
                <w:sz w:val="21"/>
                <w:szCs w:val="21"/>
              </w:rPr>
              <w:t xml:space="preserve"> I 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>attest that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: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(check all that apply)</w:t>
            </w:r>
          </w:p>
          <w:p w14:paraId="5572433A" w14:textId="0E49E885" w:rsidR="009A12D0" w:rsidRPr="003F1383" w:rsidRDefault="00AB306E" w:rsidP="009A12D0">
            <w:pPr>
              <w:pStyle w:val="ListParagraph"/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>I have provided information for care</w:t>
            </w:r>
            <w:r w:rsidR="008D60EF" w:rsidRPr="003F1383">
              <w:rPr>
                <w:rFonts w:ascii="Source Sans Pro" w:hAnsi="Source Sans Pro"/>
                <w:sz w:val="21"/>
                <w:szCs w:val="21"/>
              </w:rPr>
              <w:t xml:space="preserve"> or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implementing 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a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medical procedure</w:t>
            </w:r>
          </w:p>
          <w:p w14:paraId="7DADA99A" w14:textId="30B905B5" w:rsidR="009A12D0" w:rsidRPr="003F1383" w:rsidRDefault="00AB306E" w:rsidP="009A12D0">
            <w:pPr>
              <w:pStyle w:val="ListParagraph"/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I have trained s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taff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and have given</w:t>
            </w:r>
            <w:r w:rsidR="008D60EF" w:rsidRPr="003F1383">
              <w:rPr>
                <w:rFonts w:ascii="Source Sans Pro" w:hAnsi="Source Sans Pro"/>
                <w:sz w:val="21"/>
                <w:szCs w:val="21"/>
              </w:rPr>
              <w:t xml:space="preserve"> permission 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to perform the procedure </w:t>
            </w:r>
          </w:p>
          <w:p w14:paraId="284C0445" w14:textId="7D63F193" w:rsidR="006C5B57" w:rsidRPr="003F1383" w:rsidRDefault="00AB306E" w:rsidP="006276A6">
            <w:pPr>
              <w:pStyle w:val="ListParagraph"/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="002A313E" w:rsidRPr="003F1383">
              <w:rPr>
                <w:rFonts w:ascii="Source Sans Pro" w:hAnsi="Source Sans Pro"/>
                <w:sz w:val="21"/>
                <w:szCs w:val="21"/>
              </w:rPr>
              <w:t>I have trained staff and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 xml:space="preserve"> have </w:t>
            </w:r>
            <w:r w:rsidR="002A313E" w:rsidRPr="003F1383">
              <w:rPr>
                <w:rFonts w:ascii="Source Sans Pro" w:hAnsi="Source Sans Pro"/>
                <w:sz w:val="21"/>
                <w:szCs w:val="21"/>
              </w:rPr>
              <w:t xml:space="preserve">given 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permission to administer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medication to </w:t>
            </w:r>
            <w:r w:rsidR="009A12D0" w:rsidRPr="003F1383">
              <w:rPr>
                <w:rFonts w:ascii="Source Sans Pro" w:hAnsi="Source Sans Pro"/>
                <w:sz w:val="21"/>
                <w:szCs w:val="21"/>
              </w:rPr>
              <w:t>my</w:t>
            </w:r>
            <w:r w:rsidR="00157F48" w:rsidRPr="003F1383">
              <w:rPr>
                <w:rFonts w:ascii="Source Sans Pro" w:hAnsi="Source Sans Pro"/>
                <w:sz w:val="21"/>
                <w:szCs w:val="21"/>
              </w:rPr>
              <w:t xml:space="preserve"> child</w:t>
            </w:r>
            <w:r w:rsidR="00500384" w:rsidRPr="003F1383">
              <w:rPr>
                <w:rFonts w:ascii="Source Sans Pro" w:hAnsi="Source Sans Pro"/>
                <w:sz w:val="21"/>
                <w:szCs w:val="21"/>
              </w:rPr>
              <w:t xml:space="preserve">        </w:t>
            </w:r>
            <w:r w:rsidR="00D2032A"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           </w:t>
            </w:r>
          </w:p>
          <w:p w14:paraId="5123691A" w14:textId="0C620AFB" w:rsidR="00FE1B27" w:rsidRPr="003F1383" w:rsidRDefault="00500384" w:rsidP="002B576C">
            <w:pPr>
              <w:spacing w:line="240" w:lineRule="exact"/>
              <w:rPr>
                <w:rFonts w:ascii="Source Sans Pro" w:hAnsi="Source Sans Pro" w:cs="Arial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     </w:t>
            </w:r>
          </w:p>
        </w:tc>
      </w:tr>
      <w:tr w:rsidR="003F506B" w:rsidRPr="002B39B2" w14:paraId="6E548EFE" w14:textId="77777777" w:rsidTr="00777A24">
        <w:trPr>
          <w:gridAfter w:val="1"/>
          <w:wAfter w:w="89" w:type="dxa"/>
          <w:jc w:val="center"/>
        </w:trPr>
        <w:tc>
          <w:tcPr>
            <w:tcW w:w="5669" w:type="dxa"/>
            <w:gridSpan w:val="4"/>
          </w:tcPr>
          <w:p w14:paraId="318EF5D5" w14:textId="77777777" w:rsidR="008103EF" w:rsidRPr="003F1383" w:rsidRDefault="003F506B" w:rsidP="006F606F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Parent Signature</w:t>
            </w:r>
          </w:p>
          <w:p w14:paraId="31425200" w14:textId="2B62BF96" w:rsidR="003F506B" w:rsidRPr="003F1383" w:rsidRDefault="003F506B" w:rsidP="006F606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5671" w:type="dxa"/>
            <w:gridSpan w:val="4"/>
          </w:tcPr>
          <w:p w14:paraId="5C01632F" w14:textId="77777777" w:rsidR="008103EF" w:rsidRPr="003F1383" w:rsidRDefault="00CF7FCA" w:rsidP="006F606F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Date of Signature  </w:t>
            </w:r>
          </w:p>
          <w:p w14:paraId="42AC7D6D" w14:textId="2D932DD2" w:rsidR="003F506B" w:rsidRPr="003F1383" w:rsidRDefault="00CF7FCA" w:rsidP="006F606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</w:t>
            </w:r>
          </w:p>
        </w:tc>
      </w:tr>
      <w:tr w:rsidR="00FE1B27" w:rsidRPr="002B39B2" w14:paraId="532C9822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33696E70" w14:textId="3873AEA2" w:rsidR="00183E45" w:rsidRPr="003F1383" w:rsidRDefault="00183E45" w:rsidP="00987E7B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LICENSED PHYSICIAN, PHYSICIAN ASSISTANT, ADVANCED PRACTICE REGISTERED NURSE, LICENSED DENTIST</w:t>
            </w:r>
          </w:p>
          <w:p w14:paraId="03213C93" w14:textId="763E07E1" w:rsidR="002401C0" w:rsidRPr="003F1383" w:rsidRDefault="00C239EF" w:rsidP="00E824F2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Health Care Professional's</w:t>
            </w:r>
            <w:r w:rsidR="00987E7B" w:rsidRPr="003F1383">
              <w:rPr>
                <w:rFonts w:ascii="Source Sans Pro" w:hAnsi="Source Sans Pro"/>
                <w:sz w:val="21"/>
                <w:szCs w:val="21"/>
              </w:rPr>
              <w:t xml:space="preserve"> signature </w:t>
            </w:r>
            <w:r w:rsidR="006D0689" w:rsidRPr="003F1383">
              <w:rPr>
                <w:rFonts w:ascii="Source Sans Pro" w:hAnsi="Source Sans Pro"/>
                <w:sz w:val="21"/>
                <w:szCs w:val="21"/>
              </w:rPr>
              <w:t>is only</w:t>
            </w:r>
            <w:r w:rsidR="00987E7B" w:rsidRPr="003F1383">
              <w:rPr>
                <w:rFonts w:ascii="Source Sans Pro" w:hAnsi="Source Sans Pro"/>
                <w:sz w:val="21"/>
                <w:szCs w:val="21"/>
              </w:rPr>
              <w:t xml:space="preserve"> required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in this box </w:t>
            </w:r>
            <w:r w:rsidR="00500384" w:rsidRPr="003F1383">
              <w:rPr>
                <w:rFonts w:ascii="Source Sans Pro" w:hAnsi="Source Sans Pro"/>
                <w:sz w:val="21"/>
                <w:szCs w:val="21"/>
              </w:rPr>
              <w:t>if their</w:t>
            </w:r>
            <w:r w:rsidR="006F38A7" w:rsidRPr="003F1383">
              <w:rPr>
                <w:rFonts w:ascii="Source Sans Pro" w:hAnsi="Source Sans Pro"/>
                <w:sz w:val="21"/>
                <w:szCs w:val="21"/>
              </w:rPr>
              <w:t xml:space="preserve"> instr</w:t>
            </w:r>
            <w:r w:rsidR="00500384" w:rsidRPr="003F1383">
              <w:rPr>
                <w:rFonts w:ascii="Source Sans Pro" w:hAnsi="Source Sans Pro"/>
                <w:sz w:val="21"/>
                <w:szCs w:val="21"/>
              </w:rPr>
              <w:t>uctions have been provided on this form</w:t>
            </w:r>
            <w:r w:rsidR="001405F3" w:rsidRPr="003F1383">
              <w:rPr>
                <w:rFonts w:ascii="Source Sans Pro" w:hAnsi="Source Sans Pro"/>
                <w:sz w:val="21"/>
                <w:szCs w:val="21"/>
              </w:rPr>
              <w:t xml:space="preserve">, </w:t>
            </w:r>
            <w:r w:rsidR="002242A7" w:rsidRPr="003F1383">
              <w:rPr>
                <w:rFonts w:ascii="Source Sans Pro" w:hAnsi="Source Sans Pro"/>
                <w:sz w:val="21"/>
                <w:szCs w:val="21"/>
              </w:rPr>
              <w:t>prescribed medication does not have a prescription label</w:t>
            </w:r>
            <w:r w:rsidR="00012ADC" w:rsidRPr="003F1383">
              <w:rPr>
                <w:rFonts w:ascii="Source Sans Pro" w:hAnsi="Source Sans Pro"/>
                <w:sz w:val="21"/>
                <w:szCs w:val="21"/>
              </w:rPr>
              <w:t>, or</w:t>
            </w:r>
            <w:r w:rsidR="001D2E9A" w:rsidRPr="003F1383">
              <w:rPr>
                <w:rFonts w:ascii="Source Sans Pro" w:hAnsi="Source Sans Pro"/>
                <w:sz w:val="21"/>
                <w:szCs w:val="21"/>
              </w:rPr>
              <w:t xml:space="preserve"> as directed by the manufacturer’s instructions</w:t>
            </w:r>
            <w:r w:rsidR="00500384" w:rsidRPr="003F1383">
              <w:rPr>
                <w:rFonts w:ascii="Source Sans Pro" w:hAnsi="Source Sans Pro"/>
                <w:sz w:val="21"/>
                <w:szCs w:val="21"/>
              </w:rPr>
              <w:t>.</w:t>
            </w:r>
          </w:p>
          <w:p w14:paraId="5FD6EC1A" w14:textId="0FCBEBB3" w:rsidR="006C5B57" w:rsidRPr="003F1383" w:rsidRDefault="006C5B57" w:rsidP="006F606F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6276A6" w:rsidRPr="002B39B2" w14:paraId="19702EEB" w14:textId="77777777" w:rsidTr="00777A24">
        <w:trPr>
          <w:gridAfter w:val="1"/>
          <w:wAfter w:w="89" w:type="dxa"/>
          <w:jc w:val="center"/>
        </w:trPr>
        <w:tc>
          <w:tcPr>
            <w:tcW w:w="5669" w:type="dxa"/>
            <w:gridSpan w:val="4"/>
          </w:tcPr>
          <w:p w14:paraId="14539509" w14:textId="77777777" w:rsidR="006276A6" w:rsidRPr="003F1383" w:rsidRDefault="006276A6" w:rsidP="00987E7B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Physician Signature</w:t>
            </w:r>
          </w:p>
          <w:p w14:paraId="321D5A3E" w14:textId="0F6FE193" w:rsidR="006276A6" w:rsidRPr="003F1383" w:rsidRDefault="006276A6" w:rsidP="00987E7B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        </w:t>
            </w:r>
          </w:p>
        </w:tc>
        <w:tc>
          <w:tcPr>
            <w:tcW w:w="5671" w:type="dxa"/>
            <w:gridSpan w:val="4"/>
          </w:tcPr>
          <w:p w14:paraId="5B9B5F53" w14:textId="77777777" w:rsidR="006276A6" w:rsidRPr="003F1383" w:rsidRDefault="006276A6" w:rsidP="00987E7B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Date of Signature</w:t>
            </w:r>
          </w:p>
          <w:p w14:paraId="79E67700" w14:textId="336B91CA" w:rsidR="006276A6" w:rsidRPr="003F1383" w:rsidRDefault="006276A6" w:rsidP="00987E7B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</w:t>
            </w:r>
          </w:p>
        </w:tc>
      </w:tr>
      <w:tr w:rsidR="000A7AE0" w:rsidRPr="002B39B2" w14:paraId="7D162CDB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4C6755BA" w14:textId="63CB0F8B" w:rsidR="00C239EF" w:rsidRPr="003F1383" w:rsidRDefault="00C239EF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CERTIFIED PROFESSIONAL TRAINER</w:t>
            </w:r>
            <w:r w:rsidR="00EE59AB"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 </w:t>
            </w:r>
          </w:p>
          <w:p w14:paraId="5F6EC9E5" w14:textId="25415272" w:rsidR="003B1E67" w:rsidRPr="003F1383" w:rsidRDefault="00212890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(A signature from a Certified Professional Trainer</w:t>
            </w:r>
            <w:r w:rsidR="00D44115"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 is not required if the parent</w:t>
            </w:r>
            <w:r w:rsidR="00036F07"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/guardian</w:t>
            </w:r>
            <w:r w:rsidR="00D44115"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 xml:space="preserve"> has provided instructions for care, training, or administering medication)</w:t>
            </w:r>
          </w:p>
          <w:p w14:paraId="309BA2F2" w14:textId="38444DA1" w:rsidR="00987E7B" w:rsidRPr="003F1383" w:rsidRDefault="00A37CE6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If a C</w:t>
            </w:r>
            <w:r w:rsidR="00987E7B" w:rsidRPr="003F1383">
              <w:rPr>
                <w:rFonts w:ascii="Source Sans Pro" w:hAnsi="Source Sans Pro"/>
                <w:sz w:val="21"/>
                <w:szCs w:val="21"/>
              </w:rPr>
              <w:t>ertified Professional Trainer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provided instructions</w:t>
            </w:r>
            <w:r w:rsidR="003B1E67" w:rsidRPr="003F1383">
              <w:rPr>
                <w:rFonts w:ascii="Source Sans Pro" w:hAnsi="Source Sans Pro"/>
                <w:sz w:val="21"/>
                <w:szCs w:val="21"/>
              </w:rPr>
              <w:t>,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3B1E67" w:rsidRPr="003F1383">
              <w:rPr>
                <w:rFonts w:ascii="Source Sans Pro" w:hAnsi="Source Sans Pro"/>
                <w:sz w:val="21"/>
                <w:szCs w:val="21"/>
              </w:rPr>
              <w:t>my</w:t>
            </w:r>
            <w:r w:rsidR="00987E7B" w:rsidRPr="003F1383">
              <w:rPr>
                <w:rFonts w:ascii="Source Sans Pro" w:hAnsi="Source Sans Pro"/>
                <w:sz w:val="21"/>
                <w:szCs w:val="21"/>
              </w:rPr>
              <w:t xml:space="preserve"> signature indicates that</w:t>
            </w:r>
            <w:r w:rsidR="00AE68BD" w:rsidRPr="003F1383">
              <w:rPr>
                <w:rFonts w:ascii="Source Sans Pro" w:hAnsi="Source Sans Pro"/>
                <w:sz w:val="21"/>
                <w:szCs w:val="21"/>
              </w:rPr>
              <w:t>:</w:t>
            </w:r>
          </w:p>
          <w:p w14:paraId="0A8C6C93" w14:textId="77777777" w:rsidR="00E661DD" w:rsidRPr="003F1383" w:rsidRDefault="00E661DD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  <w:p w14:paraId="71D1194B" w14:textId="36C27F3E" w:rsidR="00E661DD" w:rsidRPr="003F1383" w:rsidRDefault="00E661DD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I have provided instructions for care </w:t>
            </w:r>
            <w:r w:rsidR="00E727CE" w:rsidRPr="003F1383">
              <w:rPr>
                <w:rFonts w:ascii="Source Sans Pro" w:hAnsi="Source Sans Pro"/>
                <w:sz w:val="21"/>
                <w:szCs w:val="21"/>
              </w:rPr>
              <w:t>and/or training for the medical procedure.</w:t>
            </w:r>
          </w:p>
          <w:p w14:paraId="6569F13F" w14:textId="77777777" w:rsidR="006C5B57" w:rsidRPr="003F1383" w:rsidRDefault="006C5B57" w:rsidP="000A7AE0">
            <w:pPr>
              <w:rPr>
                <w:rFonts w:ascii="Source Sans Pro" w:hAnsi="Source Sans Pro"/>
                <w:sz w:val="21"/>
                <w:szCs w:val="21"/>
              </w:rPr>
            </w:pPr>
          </w:p>
          <w:p w14:paraId="0A684977" w14:textId="14273EC0" w:rsidR="000A7AE0" w:rsidRPr="003F1383" w:rsidRDefault="00E727CE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FORMCHECKBOX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I have provided instructions for administering medication.</w:t>
            </w:r>
          </w:p>
          <w:p w14:paraId="6201E0B3" w14:textId="1A9FE4BC" w:rsidR="002401C0" w:rsidRPr="003F1383" w:rsidRDefault="002401C0" w:rsidP="00DF49D1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816017" w:rsidRPr="002B39B2" w14:paraId="6201B2C1" w14:textId="77777777" w:rsidTr="00777A24">
        <w:trPr>
          <w:gridAfter w:val="1"/>
          <w:wAfter w:w="89" w:type="dxa"/>
          <w:jc w:val="center"/>
        </w:trPr>
        <w:tc>
          <w:tcPr>
            <w:tcW w:w="5669" w:type="dxa"/>
            <w:gridSpan w:val="4"/>
          </w:tcPr>
          <w:p w14:paraId="70EDB143" w14:textId="77777777" w:rsidR="00595A8D" w:rsidRPr="003F1383" w:rsidRDefault="00816017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Certified Professionals Name (please print)  </w:t>
            </w:r>
          </w:p>
          <w:p w14:paraId="491AAB11" w14:textId="550A2459" w:rsidR="00816017" w:rsidRPr="003F1383" w:rsidRDefault="00816017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</w:t>
            </w:r>
          </w:p>
        </w:tc>
        <w:tc>
          <w:tcPr>
            <w:tcW w:w="5671" w:type="dxa"/>
            <w:gridSpan w:val="4"/>
          </w:tcPr>
          <w:p w14:paraId="522AEF14" w14:textId="77777777" w:rsidR="0016425C" w:rsidRPr="003F1383" w:rsidRDefault="00595A8D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Phone Number </w:t>
            </w:r>
          </w:p>
          <w:p w14:paraId="1F2177E8" w14:textId="77323BC5" w:rsidR="00816017" w:rsidRPr="003F1383" w:rsidRDefault="00595A8D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</w:t>
            </w:r>
          </w:p>
        </w:tc>
      </w:tr>
      <w:tr w:rsidR="00E824F2" w:rsidRPr="002B39B2" w14:paraId="7DC44DCA" w14:textId="77777777" w:rsidTr="00777A24">
        <w:trPr>
          <w:gridAfter w:val="1"/>
          <w:wAfter w:w="89" w:type="dxa"/>
          <w:jc w:val="center"/>
        </w:trPr>
        <w:tc>
          <w:tcPr>
            <w:tcW w:w="5669" w:type="dxa"/>
            <w:gridSpan w:val="4"/>
          </w:tcPr>
          <w:p w14:paraId="09368EA9" w14:textId="77777777" w:rsidR="00E824F2" w:rsidRPr="003F1383" w:rsidRDefault="00E824F2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>Certified Professionals Signature</w:t>
            </w:r>
          </w:p>
          <w:p w14:paraId="108B3FD4" w14:textId="7974110C" w:rsidR="00E824F2" w:rsidRPr="003F1383" w:rsidRDefault="00E824F2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</w:t>
            </w:r>
          </w:p>
        </w:tc>
        <w:tc>
          <w:tcPr>
            <w:tcW w:w="5671" w:type="dxa"/>
            <w:gridSpan w:val="4"/>
          </w:tcPr>
          <w:p w14:paraId="1CD8CDF4" w14:textId="77777777" w:rsidR="00816017" w:rsidRPr="003F1383" w:rsidRDefault="00E824F2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Date of Signature </w:t>
            </w:r>
          </w:p>
          <w:p w14:paraId="43465F56" w14:textId="59DE247F" w:rsidR="00E824F2" w:rsidRPr="003F1383" w:rsidRDefault="00E824F2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3F1383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 </w:t>
            </w:r>
          </w:p>
        </w:tc>
      </w:tr>
      <w:tr w:rsidR="000A7AE0" w:rsidRPr="002B39B2" w14:paraId="7D64BA84" w14:textId="77777777" w:rsidTr="00777A24">
        <w:trPr>
          <w:gridAfter w:val="1"/>
          <w:wAfter w:w="89" w:type="dxa"/>
          <w:jc w:val="center"/>
        </w:trPr>
        <w:tc>
          <w:tcPr>
            <w:tcW w:w="11340" w:type="dxa"/>
            <w:gridSpan w:val="8"/>
          </w:tcPr>
          <w:p w14:paraId="27ED1DF2" w14:textId="6BA23B4C" w:rsidR="006D0689" w:rsidRPr="003F1383" w:rsidRDefault="006D0689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3F1383">
              <w:rPr>
                <w:rFonts w:ascii="Source Sans Pro" w:hAnsi="Source Sans Pro"/>
                <w:b/>
                <w:bCs/>
                <w:sz w:val="21"/>
                <w:szCs w:val="21"/>
              </w:rPr>
              <w:t>PROGRAM STAFF</w:t>
            </w:r>
          </w:p>
          <w:p w14:paraId="33AFE158" w14:textId="793EB017" w:rsidR="000A7AE0" w:rsidRPr="003F1383" w:rsidRDefault="000A7AE0" w:rsidP="000A7AE0">
            <w:pPr>
              <w:rPr>
                <w:rFonts w:ascii="Source Sans Pro" w:hAnsi="Source Sans Pro"/>
                <w:sz w:val="21"/>
                <w:szCs w:val="21"/>
              </w:rPr>
            </w:pPr>
            <w:r w:rsidRPr="003F1383">
              <w:rPr>
                <w:rFonts w:ascii="Source Sans Pro" w:hAnsi="Source Sans Pro"/>
                <w:sz w:val="21"/>
                <w:szCs w:val="21"/>
              </w:rPr>
              <w:t xml:space="preserve">Signatures of all </w:t>
            </w:r>
            <w:r w:rsidR="00876068" w:rsidRPr="003F1383">
              <w:rPr>
                <w:rFonts w:ascii="Source Sans Pro" w:hAnsi="Source Sans Pro"/>
                <w:sz w:val="21"/>
                <w:szCs w:val="21"/>
              </w:rPr>
              <w:t>individuals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 xml:space="preserve"> who have received instructions for care</w:t>
            </w:r>
            <w:r w:rsidR="00106BA2" w:rsidRPr="003F1383">
              <w:rPr>
                <w:rFonts w:ascii="Source Sans Pro" w:hAnsi="Source Sans Pro"/>
                <w:sz w:val="21"/>
                <w:szCs w:val="21"/>
              </w:rPr>
              <w:t xml:space="preserve">, 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have been trained in performing the procedure for this child</w:t>
            </w:r>
            <w:r w:rsidR="006C5B57" w:rsidRPr="003F1383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D6757" w:rsidRPr="003F1383">
              <w:rPr>
                <w:rFonts w:ascii="Source Sans Pro" w:hAnsi="Source Sans Pro"/>
                <w:sz w:val="21"/>
                <w:szCs w:val="21"/>
              </w:rPr>
              <w:t>and/or administering medication</w:t>
            </w:r>
            <w:r w:rsidRPr="003F1383">
              <w:rPr>
                <w:rFonts w:ascii="Source Sans Pro" w:hAnsi="Source Sans Pro"/>
                <w:sz w:val="21"/>
                <w:szCs w:val="21"/>
              </w:rPr>
              <w:t>. Additional names and signatures can be attached on a separate sheet.</w:t>
            </w:r>
          </w:p>
        </w:tc>
      </w:tr>
      <w:tr w:rsidR="00876068" w:rsidRPr="002B39B2" w14:paraId="0E8019C2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2E100896" w14:textId="1FE2EA33" w:rsidR="00876068" w:rsidRPr="00996C44" w:rsidRDefault="00876068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Printed Name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</w:t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 </w:t>
            </w:r>
          </w:p>
        </w:tc>
        <w:tc>
          <w:tcPr>
            <w:tcW w:w="3781" w:type="dxa"/>
            <w:gridSpan w:val="4"/>
          </w:tcPr>
          <w:p w14:paraId="382633DD" w14:textId="1C612A8E" w:rsidR="00876068" w:rsidRPr="00996C44" w:rsidRDefault="00876068" w:rsidP="000A7AE0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Signature 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</w:t>
            </w:r>
          </w:p>
        </w:tc>
        <w:tc>
          <w:tcPr>
            <w:tcW w:w="3780" w:type="dxa"/>
            <w:gridSpan w:val="2"/>
          </w:tcPr>
          <w:p w14:paraId="213B614F" w14:textId="5E5C84CF" w:rsidR="008533D2" w:rsidRPr="00996C44" w:rsidRDefault="00876068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Date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</w:t>
            </w:r>
          </w:p>
          <w:p w14:paraId="63E57895" w14:textId="40914CC8" w:rsidR="00876068" w:rsidRPr="00996C44" w:rsidRDefault="00C2685E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</w:t>
            </w:r>
          </w:p>
          <w:p w14:paraId="50880DA3" w14:textId="679DDC0F" w:rsidR="00876068" w:rsidRPr="00996C44" w:rsidRDefault="00876068" w:rsidP="00C2685E">
            <w:pPr>
              <w:jc w:val="both"/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</w:tc>
      </w:tr>
      <w:tr w:rsidR="00876068" w:rsidRPr="002B39B2" w14:paraId="523EFABA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657298F5" w14:textId="5D2FF84E" w:rsidR="00876068" w:rsidRPr="00996C44" w:rsidRDefault="00876068" w:rsidP="00876068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Printed Name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</w:t>
            </w:r>
          </w:p>
        </w:tc>
        <w:tc>
          <w:tcPr>
            <w:tcW w:w="3781" w:type="dxa"/>
            <w:gridSpan w:val="4"/>
          </w:tcPr>
          <w:p w14:paraId="7862EDEE" w14:textId="342A2ACC" w:rsidR="00876068" w:rsidRPr="00996C44" w:rsidRDefault="00876068" w:rsidP="00876068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Signature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</w:tc>
        <w:tc>
          <w:tcPr>
            <w:tcW w:w="3780" w:type="dxa"/>
            <w:gridSpan w:val="2"/>
          </w:tcPr>
          <w:p w14:paraId="4ED69A71" w14:textId="55D9AD43" w:rsidR="00876068" w:rsidRPr="00996C44" w:rsidRDefault="00876068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Date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  <w:p w14:paraId="696A44D4" w14:textId="77777777" w:rsidR="008533D2" w:rsidRPr="00996C44" w:rsidRDefault="008533D2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  <w:p w14:paraId="53753354" w14:textId="33AF418D" w:rsidR="00876068" w:rsidRPr="00996C44" w:rsidRDefault="00876068" w:rsidP="00C2685E">
            <w:pPr>
              <w:jc w:val="both"/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</w:tc>
      </w:tr>
      <w:tr w:rsidR="00876068" w:rsidRPr="002B39B2" w14:paraId="1C288F68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424299EC" w14:textId="08EC933B" w:rsidR="00876068" w:rsidRPr="00996C44" w:rsidRDefault="00876068" w:rsidP="00876068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Printed Name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</w:t>
            </w:r>
          </w:p>
        </w:tc>
        <w:tc>
          <w:tcPr>
            <w:tcW w:w="3781" w:type="dxa"/>
            <w:gridSpan w:val="4"/>
          </w:tcPr>
          <w:p w14:paraId="1017D21F" w14:textId="7B24508E" w:rsidR="00876068" w:rsidRPr="00996C44" w:rsidRDefault="00876068" w:rsidP="00876068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Signature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</w:tc>
        <w:tc>
          <w:tcPr>
            <w:tcW w:w="3780" w:type="dxa"/>
            <w:gridSpan w:val="2"/>
          </w:tcPr>
          <w:p w14:paraId="34D93845" w14:textId="3BC171DF" w:rsidR="00876068" w:rsidRPr="00996C44" w:rsidRDefault="00876068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Date</w:t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C2685E"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="00C2685E"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  <w:p w14:paraId="141D6C50" w14:textId="77777777" w:rsidR="008533D2" w:rsidRPr="00996C44" w:rsidRDefault="008533D2" w:rsidP="00C2685E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  <w:p w14:paraId="552589E9" w14:textId="31B32FEE" w:rsidR="00876068" w:rsidRPr="00996C44" w:rsidRDefault="00876068" w:rsidP="00C2685E">
            <w:pPr>
              <w:jc w:val="both"/>
              <w:rPr>
                <w:rFonts w:ascii="Source Sans Pro" w:hAnsi="Source Sans Pro"/>
                <w:b/>
                <w:bCs/>
                <w:sz w:val="21"/>
                <w:szCs w:val="21"/>
              </w:rPr>
            </w:pPr>
          </w:p>
        </w:tc>
      </w:tr>
      <w:tr w:rsidR="00AE564B" w:rsidRPr="002B39B2" w14:paraId="4B04099E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5878A4DA" w14:textId="6320CCD7" w:rsidR="00AE564B" w:rsidRPr="00996C44" w:rsidRDefault="00AE564B" w:rsidP="00AE564B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Printed Name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             </w:t>
            </w:r>
          </w:p>
        </w:tc>
        <w:tc>
          <w:tcPr>
            <w:tcW w:w="3781" w:type="dxa"/>
            <w:gridSpan w:val="4"/>
          </w:tcPr>
          <w:p w14:paraId="275922DA" w14:textId="6D15F031" w:rsidR="00AE564B" w:rsidRPr="00996C44" w:rsidRDefault="00AE564B" w:rsidP="00AE564B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Signature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</w:tc>
        <w:tc>
          <w:tcPr>
            <w:tcW w:w="3780" w:type="dxa"/>
            <w:gridSpan w:val="2"/>
          </w:tcPr>
          <w:p w14:paraId="66254EE1" w14:textId="5D74B0EC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Date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</w:t>
            </w:r>
          </w:p>
          <w:p w14:paraId="40500CD1" w14:textId="77777777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  <w:p w14:paraId="219ACF00" w14:textId="77777777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</w:tc>
      </w:tr>
      <w:tr w:rsidR="00AE564B" w:rsidRPr="002B39B2" w14:paraId="5DEFE6D1" w14:textId="77777777" w:rsidTr="00777A24">
        <w:trPr>
          <w:gridAfter w:val="1"/>
          <w:wAfter w:w="89" w:type="dxa"/>
          <w:trHeight w:val="310"/>
          <w:jc w:val="center"/>
        </w:trPr>
        <w:tc>
          <w:tcPr>
            <w:tcW w:w="3779" w:type="dxa"/>
            <w:gridSpan w:val="2"/>
          </w:tcPr>
          <w:p w14:paraId="566B61ED" w14:textId="7B283B05" w:rsidR="00AE564B" w:rsidRPr="00996C44" w:rsidRDefault="00AE564B" w:rsidP="00AE564B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Printed Name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                            </w:t>
            </w:r>
          </w:p>
        </w:tc>
        <w:tc>
          <w:tcPr>
            <w:tcW w:w="3781" w:type="dxa"/>
            <w:gridSpan w:val="4"/>
          </w:tcPr>
          <w:p w14:paraId="7098AD24" w14:textId="61A3C7BD" w:rsidR="00AE564B" w:rsidRPr="00996C44" w:rsidRDefault="00AE564B" w:rsidP="00AE564B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Signature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    </w:t>
            </w:r>
          </w:p>
        </w:tc>
        <w:tc>
          <w:tcPr>
            <w:tcW w:w="3780" w:type="dxa"/>
            <w:gridSpan w:val="2"/>
          </w:tcPr>
          <w:p w14:paraId="29A88024" w14:textId="245B4170" w:rsidR="003F1383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Date 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</w:t>
            </w:r>
          </w:p>
          <w:p w14:paraId="31CCD170" w14:textId="3C7683BB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 xml:space="preserve">      </w:t>
            </w:r>
          </w:p>
          <w:p w14:paraId="2C373B6F" w14:textId="77777777" w:rsidR="00AE564B" w:rsidRPr="00996C44" w:rsidRDefault="00AE564B" w:rsidP="00AE564B">
            <w:pPr>
              <w:jc w:val="both"/>
              <w:rPr>
                <w:rFonts w:ascii="Source Sans Pro" w:hAnsi="Source Sans Pro"/>
                <w:sz w:val="21"/>
                <w:szCs w:val="21"/>
              </w:rPr>
            </w:pPr>
          </w:p>
        </w:tc>
      </w:tr>
    </w:tbl>
    <w:p w14:paraId="600A9D18" w14:textId="77777777" w:rsidR="00777A24" w:rsidRDefault="00777A24"/>
    <w:tbl>
      <w:tblPr>
        <w:tblStyle w:val="TableGrid"/>
        <w:tblW w:w="11515" w:type="dxa"/>
        <w:jc w:val="center"/>
        <w:tblLook w:val="04A0" w:firstRow="1" w:lastRow="0" w:firstColumn="1" w:lastColumn="0" w:noHBand="0" w:noVBand="1"/>
      </w:tblPr>
      <w:tblGrid>
        <w:gridCol w:w="5755"/>
        <w:gridCol w:w="5760"/>
      </w:tblGrid>
      <w:tr w:rsidR="00CF34A3" w:rsidRPr="002B39B2" w14:paraId="062611FA" w14:textId="77777777" w:rsidTr="00E224C0">
        <w:trPr>
          <w:jc w:val="center"/>
        </w:trPr>
        <w:tc>
          <w:tcPr>
            <w:tcW w:w="11515" w:type="dxa"/>
            <w:gridSpan w:val="2"/>
            <w:shd w:val="clear" w:color="auto" w:fill="EBA70E"/>
          </w:tcPr>
          <w:p w14:paraId="152D4E6B" w14:textId="045D6BB4" w:rsidR="00CF34A3" w:rsidRPr="002B39B2" w:rsidRDefault="00C8260F">
            <w:pPr>
              <w:jc w:val="center"/>
              <w:rPr>
                <w:rFonts w:ascii="Source Sans Pro" w:hAnsi="Source Sans Pro"/>
                <w:sz w:val="22"/>
                <w:szCs w:val="22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/>
                <w:b/>
                <w:bCs/>
                <w:sz w:val="22"/>
                <w:szCs w:val="22"/>
              </w:rPr>
              <w:t>DOCUMENTATION OF ADMINISTRATION OF MEDICATION OR MEDICAL FOOD</w:t>
            </w:r>
          </w:p>
        </w:tc>
      </w:tr>
      <w:tr w:rsidR="00CF34A3" w:rsidRPr="002B39B2" w14:paraId="0123D27F" w14:textId="77777777" w:rsidTr="00A93D24">
        <w:trPr>
          <w:jc w:val="center"/>
        </w:trPr>
        <w:tc>
          <w:tcPr>
            <w:tcW w:w="5755" w:type="dxa"/>
          </w:tcPr>
          <w:p w14:paraId="7B41786C" w14:textId="4257E973" w:rsidR="00CF34A3" w:rsidRPr="00996C44" w:rsidRDefault="00CF34A3" w:rsidP="00CF34A3">
            <w:pPr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Child’s Name 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559CF570" w14:textId="77777777" w:rsidR="00CF34A3" w:rsidRPr="00996C44" w:rsidRDefault="00CF34A3" w:rsidP="00CF34A3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  <w:tc>
          <w:tcPr>
            <w:tcW w:w="5760" w:type="dxa"/>
          </w:tcPr>
          <w:p w14:paraId="5685CCFE" w14:textId="435498E3" w:rsidR="00CF34A3" w:rsidRPr="00996C44" w:rsidRDefault="00CF34A3" w:rsidP="00CF34A3">
            <w:pPr>
              <w:spacing w:after="160" w:line="278" w:lineRule="auto"/>
              <w:rPr>
                <w:rFonts w:ascii="Source Sans Pro" w:hAnsi="Source Sans Pro"/>
                <w:sz w:val="21"/>
                <w:szCs w:val="21"/>
              </w:rPr>
            </w:pPr>
            <w:r w:rsidRPr="00996C44">
              <w:rPr>
                <w:rFonts w:ascii="Source Sans Pro" w:hAnsi="Source Sans Pro"/>
                <w:sz w:val="21"/>
                <w:szCs w:val="21"/>
              </w:rPr>
              <w:t>Name of Medication/Medical Food 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instrText xml:space="preserve"> FORMTEXT </w:instrTex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1"/>
                <w:szCs w:val="21"/>
              </w:rPr>
              <w:t> </w:t>
            </w:r>
            <w:r w:rsidRPr="00996C44">
              <w:rPr>
                <w:rFonts w:ascii="Source Sans Pro" w:hAnsi="Source Sans Pro" w:cs="Arial"/>
                <w:sz w:val="21"/>
                <w:szCs w:val="21"/>
              </w:rPr>
              <w:fldChar w:fldCharType="end"/>
            </w:r>
          </w:p>
          <w:p w14:paraId="203089D1" w14:textId="06B7D617" w:rsidR="00CF34A3" w:rsidRPr="00996C44" w:rsidRDefault="00CF34A3" w:rsidP="00CF34A3">
            <w:pPr>
              <w:rPr>
                <w:rFonts w:ascii="Source Sans Pro" w:hAnsi="Source Sans Pro"/>
                <w:sz w:val="21"/>
                <w:szCs w:val="21"/>
              </w:rPr>
            </w:pPr>
          </w:p>
        </w:tc>
      </w:tr>
    </w:tbl>
    <w:tbl>
      <w:tblPr>
        <w:tblW w:w="11520" w:type="dxa"/>
        <w:tblInd w:w="-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1440"/>
        <w:gridCol w:w="2340"/>
        <w:gridCol w:w="5767"/>
      </w:tblGrid>
      <w:tr w:rsidR="00C8260F" w:rsidRPr="002B39B2" w14:paraId="4CC014D0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D6187" w14:textId="77777777" w:rsidR="00C8260F" w:rsidRPr="002C10DD" w:rsidRDefault="00C8260F" w:rsidP="00C8260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2C10DD">
              <w:rPr>
                <w:rFonts w:ascii="Source Sans Pro" w:hAnsi="Source Sans Pro"/>
                <w:b/>
                <w:bCs/>
                <w:sz w:val="21"/>
                <w:szCs w:val="21"/>
              </w:rPr>
              <w:t>Date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351CF" w14:textId="77777777" w:rsidR="00C8260F" w:rsidRPr="002C10DD" w:rsidRDefault="00C8260F" w:rsidP="00C8260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2C10DD">
              <w:rPr>
                <w:rFonts w:ascii="Source Sans Pro" w:hAnsi="Source Sans Pro"/>
                <w:b/>
                <w:bCs/>
                <w:sz w:val="21"/>
                <w:szCs w:val="21"/>
              </w:rPr>
              <w:t>Time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63CE8" w14:textId="77777777" w:rsidR="00C8260F" w:rsidRPr="002C10DD" w:rsidRDefault="00C8260F" w:rsidP="00C8260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2C10DD">
              <w:rPr>
                <w:rFonts w:ascii="Source Sans Pro" w:hAnsi="Source Sans Pro"/>
                <w:b/>
                <w:bCs/>
                <w:sz w:val="21"/>
                <w:szCs w:val="21"/>
              </w:rPr>
              <w:t>Dosage 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B476D" w14:textId="77777777" w:rsidR="00C8260F" w:rsidRPr="002C10DD" w:rsidRDefault="00C8260F" w:rsidP="00C8260F">
            <w:pPr>
              <w:rPr>
                <w:rFonts w:ascii="Source Sans Pro" w:hAnsi="Source Sans Pro"/>
                <w:b/>
                <w:bCs/>
                <w:sz w:val="21"/>
                <w:szCs w:val="21"/>
              </w:rPr>
            </w:pPr>
            <w:r w:rsidRPr="002C10DD">
              <w:rPr>
                <w:rFonts w:ascii="Source Sans Pro" w:hAnsi="Source Sans Pro"/>
                <w:b/>
                <w:bCs/>
                <w:sz w:val="21"/>
                <w:szCs w:val="21"/>
              </w:rPr>
              <w:t>Signature of person administering medication/medical food </w:t>
            </w:r>
          </w:p>
        </w:tc>
      </w:tr>
      <w:tr w:rsidR="00C8260F" w:rsidRPr="002B39B2" w14:paraId="7EED98DA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B3EE8" w14:textId="2923E69B" w:rsidR="00C8260F" w:rsidRPr="002B39B2" w:rsidRDefault="00C8260F" w:rsidP="00C8260F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95831" w14:textId="3712A0C9" w:rsidR="00C8260F" w:rsidRPr="002B39B2" w:rsidRDefault="00C8260F" w:rsidP="00C8260F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95133" w14:textId="34688EFD" w:rsidR="00C8260F" w:rsidRPr="002B39B2" w:rsidRDefault="00C8260F" w:rsidP="00C8260F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D060B" w14:textId="4CB6A0BA" w:rsidR="00C8260F" w:rsidRPr="002B39B2" w:rsidRDefault="00C8260F" w:rsidP="00C8260F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CF34A3"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2D88E89E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DE09F" w14:textId="7309CC83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F36A9" w14:textId="107B037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0D7D3" w14:textId="6276BD3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478BE" w14:textId="2341C0C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4318424D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0B5D5" w14:textId="55BCFBA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CB4AC" w14:textId="554E52B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C13E9" w14:textId="113237D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49AED" w14:textId="3FC9660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21FEA54C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45366" w14:textId="6B00F7E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03835" w14:textId="247DFF2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94662" w14:textId="0F2CD47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E047A" w14:textId="3AD2C46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6C82B76E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81A85" w14:textId="2544DC2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E25D9" w14:textId="72C3BB4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EE541" w14:textId="223A6DC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DA5E9" w14:textId="7B85726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6E963E42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3E45B" w14:textId="4A7F322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C5865" w14:textId="14A04B8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7CC5E" w14:textId="3C14367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81C67" w14:textId="7FFDE56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1C6B25C8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F5594" w14:textId="785705C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2BBF2" w14:textId="3615603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1210F" w14:textId="4E69BDC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E16BC" w14:textId="5A14B1A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719DD665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52A52" w14:textId="02CFC75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55C43" w14:textId="004E609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15353" w14:textId="157980C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680F3" w14:textId="7666588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5AE4F25B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6E504" w14:textId="70718EE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C9BE7" w14:textId="1AFEDB6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5B168" w14:textId="5A34D54F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39701" w14:textId="60D5603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25BD6510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26F24" w14:textId="19FF794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E8900" w14:textId="13B4945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AA56F" w14:textId="17CF8E67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96466" w14:textId="02E3A7F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04ED74A2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ADFA4" w14:textId="6BD67DA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285B3" w14:textId="07150DD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FE5E4" w14:textId="074AE9E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328B5" w14:textId="644D02A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189D57E9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02C44" w14:textId="20D68E65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EF622" w14:textId="3BA08CD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5507E" w14:textId="0F091F8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DB8F4" w14:textId="7DC09A5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77414B5B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25571" w14:textId="0970C20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4BB0C" w14:textId="58E298F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8A3E2" w14:textId="6AA62FA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3FDEC" w14:textId="2E18967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1C224B9E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4CF62" w14:textId="55F2FCA5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496AE" w14:textId="6FADB94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54DE8" w14:textId="4972795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A75B5" w14:textId="67529F19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16772395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BA77A" w14:textId="2C16C436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4E8EC" w14:textId="340E6275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86F9E" w14:textId="0F7205E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EB79F" w14:textId="7C62016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47F2F4A0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CD647" w14:textId="46C7E7F3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5691D" w14:textId="4C2153FF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E592C" w14:textId="5C60AD4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FCC71" w14:textId="1328BAD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3ACD05F4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F756A" w14:textId="2F3FC68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854CC" w14:textId="58B062D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A0886" w14:textId="509DB1DE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5E487" w14:textId="1C66A55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354FC54D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A45AB" w14:textId="7AE2081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F9DC5" w14:textId="4E60A67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45095" w14:textId="671D5D64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41894" w14:textId="1E7131DD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5D9C0864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0E527" w14:textId="4EF86F7A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3DC43" w14:textId="512E2F0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5E109" w14:textId="6B6C3AC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70948" w14:textId="5CF2C7DC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2EC11D9E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ABA45" w14:textId="7BBF6F95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8D005" w14:textId="02AB7072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11952" w14:textId="1B01543F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53FE6" w14:textId="18B1A2C1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CF34A3" w:rsidRPr="002B39B2" w14:paraId="50EA2EF3" w14:textId="77777777" w:rsidTr="00CF34A3">
        <w:trPr>
          <w:trHeight w:val="300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9FFAE" w14:textId="0C9B0B4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2826A" w14:textId="01B15D8B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1EBEF" w14:textId="1A6925B8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4F7FB" w14:textId="6C928840" w:rsidR="00CF34A3" w:rsidRPr="002B39B2" w:rsidRDefault="00CF34A3" w:rsidP="00CF34A3">
            <w:pPr>
              <w:rPr>
                <w:rFonts w:ascii="Source Sans Pro" w:hAnsi="Source Sans Pro"/>
              </w:rPr>
            </w:pPr>
            <w:r w:rsidRPr="002B39B2">
              <w:rPr>
                <w:rFonts w:ascii="Source Sans Pro" w:hAnsi="Source Sans Pro"/>
              </w:rPr>
              <w:t> 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instrText xml:space="preserve"> FORMTEXT </w:instrTex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separate"/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="00E224C0">
              <w:rPr>
                <w:rFonts w:ascii="Source Sans Pro" w:hAnsi="Source Sans Pro" w:cs="Arial"/>
                <w:noProof/>
                <w:sz w:val="20"/>
                <w:szCs w:val="20"/>
              </w:rPr>
              <w:t> </w:t>
            </w:r>
            <w:r w:rsidRPr="002B39B2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96CA4C3" w14:textId="169E46F8" w:rsidR="004B5DF5" w:rsidRPr="002B39B2" w:rsidRDefault="004B5DF5" w:rsidP="00F1028D">
      <w:pPr>
        <w:rPr>
          <w:rFonts w:ascii="Source Sans Pro" w:hAnsi="Source Sans Pro"/>
        </w:rPr>
      </w:pPr>
    </w:p>
    <w:sectPr w:rsidR="004B5DF5" w:rsidRPr="002B39B2" w:rsidSect="00CE63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43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34FFB" w14:textId="77777777" w:rsidR="003437EA" w:rsidRDefault="003437EA" w:rsidP="002769F8">
      <w:pPr>
        <w:spacing w:after="0" w:line="240" w:lineRule="auto"/>
      </w:pPr>
      <w:r>
        <w:separator/>
      </w:r>
    </w:p>
  </w:endnote>
  <w:endnote w:type="continuationSeparator" w:id="0">
    <w:p w14:paraId="2974CC1B" w14:textId="77777777" w:rsidR="003437EA" w:rsidRDefault="003437EA" w:rsidP="0027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81512" w14:textId="77777777" w:rsidR="00CE1528" w:rsidRDefault="00CE15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527455"/>
      <w:docPartObj>
        <w:docPartGallery w:val="Page Numbers (Bottom of Page)"/>
        <w:docPartUnique/>
      </w:docPartObj>
    </w:sdtPr>
    <w:sdtEndPr/>
    <w:sdtContent>
      <w:sdt>
        <w:sdtPr>
          <w:id w:val="1924684117"/>
          <w:docPartObj>
            <w:docPartGallery w:val="Page Numbers (Top of Page)"/>
            <w:docPartUnique/>
          </w:docPartObj>
        </w:sdtPr>
        <w:sdtEndPr/>
        <w:sdtContent>
          <w:p w14:paraId="2AC54140" w14:textId="77777777" w:rsidR="001D5357" w:rsidRDefault="001D5357" w:rsidP="001D5357">
            <w:pPr>
              <w:pStyle w:val="Footer"/>
            </w:pPr>
            <w:r>
              <w:rPr>
                <w:rFonts w:ascii="Source Sans Pro" w:hAnsi="Source Sans Pro"/>
                <w:sz w:val="20"/>
                <w:szCs w:val="20"/>
              </w:rPr>
              <w:t>DCY 01236 (Rev. 7/2026)</w:t>
            </w:r>
            <w:r>
              <w:rPr>
                <w:rFonts w:ascii="Source Sans Pro" w:hAnsi="Source Sans Pro"/>
                <w:sz w:val="20"/>
                <w:szCs w:val="20"/>
              </w:rPr>
              <w:tab/>
            </w:r>
            <w:r>
              <w:rPr>
                <w:rFonts w:ascii="Source Sans Pro" w:hAnsi="Source Sans Pro"/>
                <w:sz w:val="20"/>
                <w:szCs w:val="20"/>
              </w:rPr>
              <w:tab/>
            </w:r>
            <w:r w:rsidRPr="006A097C">
              <w:rPr>
                <w:rFonts w:ascii="Source Sans Pro" w:hAnsi="Source Sans Pro"/>
                <w:sz w:val="20"/>
                <w:szCs w:val="20"/>
              </w:rPr>
              <w:t xml:space="preserve">Page </w: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begin"/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instrText xml:space="preserve"> PAGE </w:instrTex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1</w: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end"/>
            </w:r>
            <w:r w:rsidRPr="006A097C">
              <w:rPr>
                <w:rFonts w:ascii="Source Sans Pro" w:hAnsi="Source Sans Pro"/>
                <w:sz w:val="20"/>
                <w:szCs w:val="20"/>
              </w:rPr>
              <w:t xml:space="preserve"> of </w: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begin"/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instrText xml:space="preserve"> NUMPAGES  </w:instrTex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5</w:t>
            </w:r>
            <w:r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CFD68F9" w14:textId="77777777" w:rsidR="004F405A" w:rsidRPr="002B39B2" w:rsidRDefault="004F405A">
    <w:pPr>
      <w:pStyle w:val="Footer"/>
      <w:rPr>
        <w:rFonts w:ascii="Source Sans Pro" w:hAnsi="Source Sans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0045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8A7CD1" w14:textId="6A5B3804" w:rsidR="006A097C" w:rsidRDefault="001D5357" w:rsidP="00CE1528">
            <w:pPr>
              <w:pStyle w:val="Footer"/>
            </w:pPr>
            <w:r>
              <w:rPr>
                <w:rFonts w:ascii="Source Sans Pro" w:hAnsi="Source Sans Pro"/>
                <w:sz w:val="20"/>
                <w:szCs w:val="20"/>
              </w:rPr>
              <w:t>DCY 01236 (Rev. 7/2026)</w:t>
            </w:r>
            <w:r>
              <w:rPr>
                <w:rFonts w:ascii="Source Sans Pro" w:hAnsi="Source Sans Pro"/>
                <w:sz w:val="20"/>
                <w:szCs w:val="20"/>
              </w:rPr>
              <w:tab/>
            </w:r>
            <w:r>
              <w:rPr>
                <w:rFonts w:ascii="Source Sans Pro" w:hAnsi="Source Sans Pro"/>
                <w:sz w:val="20"/>
                <w:szCs w:val="20"/>
              </w:rPr>
              <w:tab/>
            </w:r>
            <w:r w:rsidR="006A097C" w:rsidRPr="006A097C">
              <w:rPr>
                <w:rFonts w:ascii="Source Sans Pro" w:hAnsi="Source Sans Pro"/>
                <w:sz w:val="20"/>
                <w:szCs w:val="20"/>
              </w:rPr>
              <w:t xml:space="preserve">Page </w: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begin"/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instrText xml:space="preserve"> PAGE </w:instrTex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separate"/>
            </w:r>
            <w:r w:rsidR="006A097C" w:rsidRPr="006A097C">
              <w:rPr>
                <w:rFonts w:ascii="Source Sans Pro" w:hAnsi="Source Sans Pro"/>
                <w:b/>
                <w:bCs/>
                <w:noProof/>
                <w:sz w:val="20"/>
                <w:szCs w:val="20"/>
              </w:rPr>
              <w:t>2</w: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end"/>
            </w:r>
            <w:r w:rsidR="006A097C" w:rsidRPr="006A097C">
              <w:rPr>
                <w:rFonts w:ascii="Source Sans Pro" w:hAnsi="Source Sans Pro"/>
                <w:sz w:val="20"/>
                <w:szCs w:val="20"/>
              </w:rPr>
              <w:t xml:space="preserve"> of </w: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begin"/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instrText xml:space="preserve"> NUMPAGES  </w:instrTex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separate"/>
            </w:r>
            <w:r w:rsidR="006A097C" w:rsidRPr="006A097C">
              <w:rPr>
                <w:rFonts w:ascii="Source Sans Pro" w:hAnsi="Source Sans Pro"/>
                <w:b/>
                <w:bCs/>
                <w:noProof/>
                <w:sz w:val="20"/>
                <w:szCs w:val="20"/>
              </w:rPr>
              <w:t>2</w:t>
            </w:r>
            <w:r w:rsidR="006A097C" w:rsidRPr="006A097C">
              <w:rPr>
                <w:rFonts w:ascii="Source Sans Pro" w:hAnsi="Source Sans Pr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0D4D" w14:textId="77777777" w:rsidR="003437EA" w:rsidRDefault="003437EA" w:rsidP="002769F8">
      <w:pPr>
        <w:spacing w:after="0" w:line="240" w:lineRule="auto"/>
      </w:pPr>
      <w:r>
        <w:separator/>
      </w:r>
    </w:p>
  </w:footnote>
  <w:footnote w:type="continuationSeparator" w:id="0">
    <w:p w14:paraId="4648509B" w14:textId="77777777" w:rsidR="003437EA" w:rsidRDefault="003437EA" w:rsidP="0027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3F2A5" w14:textId="77777777" w:rsidR="00CE1528" w:rsidRDefault="00CE1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CDE6" w14:textId="77777777" w:rsidR="00CE1528" w:rsidRDefault="00CE15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6F84C" w14:textId="77777777" w:rsidR="005D6D87" w:rsidRDefault="005D6D87" w:rsidP="005D6D87">
    <w:pPr>
      <w:pStyle w:val="Header"/>
      <w:jc w:val="center"/>
      <w:rPr>
        <w:rFonts w:ascii="Source Sans Pro" w:hAnsi="Source Sans Pro"/>
        <w:sz w:val="20"/>
        <w:szCs w:val="20"/>
      </w:rPr>
    </w:pPr>
    <w:r w:rsidRPr="00C3653A">
      <w:rPr>
        <w:rFonts w:ascii="Source Sans Pro" w:hAnsi="Source Sans Pro"/>
        <w:sz w:val="20"/>
        <w:szCs w:val="20"/>
      </w:rPr>
      <w:t>Ohio Department of Children and Youth</w:t>
    </w:r>
  </w:p>
  <w:p w14:paraId="298062A3" w14:textId="77777777" w:rsidR="005D6D87" w:rsidRPr="00394213" w:rsidRDefault="005D6D87" w:rsidP="005D6D87">
    <w:pPr>
      <w:pStyle w:val="Header"/>
      <w:jc w:val="center"/>
      <w:rPr>
        <w:rFonts w:ascii="Source Sans Pro" w:hAnsi="Source Sans Pro"/>
      </w:rPr>
    </w:pPr>
    <w:r w:rsidRPr="00394213">
      <w:rPr>
        <w:rFonts w:ascii="Source Sans Pro" w:hAnsi="Source Sans Pro"/>
        <w:b/>
        <w:bCs/>
      </w:rPr>
      <w:t>HEALTH CARE PLAN DOCUMENTATION &amp; PERMISSION TO ADMINISTER MEDICATION FOR EARLY CARE AND EDUCATION PROGRAMS</w:t>
    </w:r>
  </w:p>
  <w:p w14:paraId="2DF38E98" w14:textId="1BC06107" w:rsidR="00BB2D93" w:rsidRPr="005D6D87" w:rsidRDefault="00BB2D93" w:rsidP="005D6D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0D1"/>
    <w:multiLevelType w:val="hybridMultilevel"/>
    <w:tmpl w:val="0422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B1CBA"/>
    <w:multiLevelType w:val="hybridMultilevel"/>
    <w:tmpl w:val="7D9EA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3A5E"/>
    <w:multiLevelType w:val="hybridMultilevel"/>
    <w:tmpl w:val="E6328962"/>
    <w:lvl w:ilvl="0" w:tplc="E7DC69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37FA6"/>
    <w:multiLevelType w:val="hybridMultilevel"/>
    <w:tmpl w:val="BAC80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E689F"/>
    <w:multiLevelType w:val="multilevel"/>
    <w:tmpl w:val="E97A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CF6DB9"/>
    <w:multiLevelType w:val="hybridMultilevel"/>
    <w:tmpl w:val="3E00D59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071CF5"/>
    <w:multiLevelType w:val="multilevel"/>
    <w:tmpl w:val="5184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9344B1"/>
    <w:multiLevelType w:val="hybridMultilevel"/>
    <w:tmpl w:val="1BC2504C"/>
    <w:lvl w:ilvl="0" w:tplc="CA303546">
      <w:start w:val="1"/>
      <w:numFmt w:val="decimal"/>
      <w:lvlText w:val="(%1)"/>
      <w:lvlJc w:val="left"/>
      <w:pPr>
        <w:ind w:left="1090" w:hanging="37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10060A"/>
    <w:multiLevelType w:val="hybridMultilevel"/>
    <w:tmpl w:val="AE742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E42D6"/>
    <w:multiLevelType w:val="hybridMultilevel"/>
    <w:tmpl w:val="F7A657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22C56"/>
    <w:multiLevelType w:val="multilevel"/>
    <w:tmpl w:val="3A6E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916999">
    <w:abstractNumId w:val="2"/>
  </w:num>
  <w:num w:numId="2" w16cid:durableId="1144082124">
    <w:abstractNumId w:val="5"/>
  </w:num>
  <w:num w:numId="3" w16cid:durableId="1671834525">
    <w:abstractNumId w:val="8"/>
  </w:num>
  <w:num w:numId="4" w16cid:durableId="1582107862">
    <w:abstractNumId w:val="7"/>
  </w:num>
  <w:num w:numId="5" w16cid:durableId="1171918576">
    <w:abstractNumId w:val="3"/>
  </w:num>
  <w:num w:numId="6" w16cid:durableId="115370115">
    <w:abstractNumId w:val="1"/>
  </w:num>
  <w:num w:numId="7" w16cid:durableId="356123947">
    <w:abstractNumId w:val="9"/>
  </w:num>
  <w:num w:numId="8" w16cid:durableId="979578706">
    <w:abstractNumId w:val="0"/>
  </w:num>
  <w:num w:numId="9" w16cid:durableId="692192547">
    <w:abstractNumId w:val="10"/>
  </w:num>
  <w:num w:numId="10" w16cid:durableId="1418215320">
    <w:abstractNumId w:val="4"/>
  </w:num>
  <w:num w:numId="11" w16cid:durableId="204898875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ylor, Trentae">
    <w15:presenceInfo w15:providerId="AD" w15:userId="S::10133816@id.ohio.gov::822df125-389a-4d56-82c4-11552ba539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IFe6Fr9Akdrt/nmrB/8NbFtZqp6bmA+QKAzHkCpgoct2lBDvl+1aM/0B+NiM2zsqA47P739joym/5hErEMO1Q==" w:salt="ezjyFV9Unvv7SidSl1Sm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20"/>
    <w:rsid w:val="0000139E"/>
    <w:rsid w:val="000042B0"/>
    <w:rsid w:val="00007999"/>
    <w:rsid w:val="00007BB7"/>
    <w:rsid w:val="00012ADC"/>
    <w:rsid w:val="00014F88"/>
    <w:rsid w:val="00015E2E"/>
    <w:rsid w:val="000166A2"/>
    <w:rsid w:val="00016769"/>
    <w:rsid w:val="00016F1B"/>
    <w:rsid w:val="00017332"/>
    <w:rsid w:val="0002110C"/>
    <w:rsid w:val="000239CB"/>
    <w:rsid w:val="00023F7A"/>
    <w:rsid w:val="0002421A"/>
    <w:rsid w:val="00026F64"/>
    <w:rsid w:val="00036F07"/>
    <w:rsid w:val="00040396"/>
    <w:rsid w:val="00040DF4"/>
    <w:rsid w:val="00041C22"/>
    <w:rsid w:val="00046B5C"/>
    <w:rsid w:val="00053035"/>
    <w:rsid w:val="000578CB"/>
    <w:rsid w:val="000612A1"/>
    <w:rsid w:val="00067D63"/>
    <w:rsid w:val="00070FFE"/>
    <w:rsid w:val="00076C05"/>
    <w:rsid w:val="000819F3"/>
    <w:rsid w:val="00081C00"/>
    <w:rsid w:val="00081FE6"/>
    <w:rsid w:val="00087D8B"/>
    <w:rsid w:val="00091F4A"/>
    <w:rsid w:val="000922D5"/>
    <w:rsid w:val="00097B03"/>
    <w:rsid w:val="000A1756"/>
    <w:rsid w:val="000A3A84"/>
    <w:rsid w:val="000A6F5B"/>
    <w:rsid w:val="000A7AE0"/>
    <w:rsid w:val="000B08D8"/>
    <w:rsid w:val="000B0F63"/>
    <w:rsid w:val="000B5A66"/>
    <w:rsid w:val="000C0F79"/>
    <w:rsid w:val="000C1189"/>
    <w:rsid w:val="000C2B4B"/>
    <w:rsid w:val="000C3661"/>
    <w:rsid w:val="000C415E"/>
    <w:rsid w:val="000C4C60"/>
    <w:rsid w:val="000C56F3"/>
    <w:rsid w:val="000D40B4"/>
    <w:rsid w:val="000D46FF"/>
    <w:rsid w:val="000E14C6"/>
    <w:rsid w:val="000E73F1"/>
    <w:rsid w:val="000F24FC"/>
    <w:rsid w:val="000F6D08"/>
    <w:rsid w:val="000F7D3B"/>
    <w:rsid w:val="00104762"/>
    <w:rsid w:val="00106565"/>
    <w:rsid w:val="00106BA2"/>
    <w:rsid w:val="0010787F"/>
    <w:rsid w:val="00107A0C"/>
    <w:rsid w:val="0011310D"/>
    <w:rsid w:val="00122092"/>
    <w:rsid w:val="00124520"/>
    <w:rsid w:val="00124AB1"/>
    <w:rsid w:val="00126BAD"/>
    <w:rsid w:val="00130B1B"/>
    <w:rsid w:val="00131A21"/>
    <w:rsid w:val="00132C9D"/>
    <w:rsid w:val="00135E49"/>
    <w:rsid w:val="001403DA"/>
    <w:rsid w:val="001405F3"/>
    <w:rsid w:val="00143182"/>
    <w:rsid w:val="00143289"/>
    <w:rsid w:val="00143D2B"/>
    <w:rsid w:val="0014474A"/>
    <w:rsid w:val="00145C48"/>
    <w:rsid w:val="00146ECA"/>
    <w:rsid w:val="00155455"/>
    <w:rsid w:val="00155901"/>
    <w:rsid w:val="00157F48"/>
    <w:rsid w:val="001625D6"/>
    <w:rsid w:val="001640BB"/>
    <w:rsid w:val="0016425C"/>
    <w:rsid w:val="001678C4"/>
    <w:rsid w:val="00180947"/>
    <w:rsid w:val="0018314E"/>
    <w:rsid w:val="00183E45"/>
    <w:rsid w:val="00190EC3"/>
    <w:rsid w:val="00191DA5"/>
    <w:rsid w:val="00193C67"/>
    <w:rsid w:val="00193FD1"/>
    <w:rsid w:val="001959CF"/>
    <w:rsid w:val="00195D65"/>
    <w:rsid w:val="00196961"/>
    <w:rsid w:val="00196DB2"/>
    <w:rsid w:val="00197D17"/>
    <w:rsid w:val="001A03D3"/>
    <w:rsid w:val="001A089A"/>
    <w:rsid w:val="001A1FAB"/>
    <w:rsid w:val="001A58AC"/>
    <w:rsid w:val="001A6D99"/>
    <w:rsid w:val="001B0E09"/>
    <w:rsid w:val="001B21D0"/>
    <w:rsid w:val="001B28FC"/>
    <w:rsid w:val="001B313D"/>
    <w:rsid w:val="001B70A5"/>
    <w:rsid w:val="001C4304"/>
    <w:rsid w:val="001C63F4"/>
    <w:rsid w:val="001C76D5"/>
    <w:rsid w:val="001D035B"/>
    <w:rsid w:val="001D154E"/>
    <w:rsid w:val="001D2E9A"/>
    <w:rsid w:val="001D5094"/>
    <w:rsid w:val="001D5357"/>
    <w:rsid w:val="001D607F"/>
    <w:rsid w:val="001E1873"/>
    <w:rsid w:val="001E194D"/>
    <w:rsid w:val="001E2085"/>
    <w:rsid w:val="001E6F08"/>
    <w:rsid w:val="001E7BE9"/>
    <w:rsid w:val="001F1B12"/>
    <w:rsid w:val="001F4870"/>
    <w:rsid w:val="00200BF5"/>
    <w:rsid w:val="0020242C"/>
    <w:rsid w:val="00205C88"/>
    <w:rsid w:val="00212890"/>
    <w:rsid w:val="0021336F"/>
    <w:rsid w:val="002139AA"/>
    <w:rsid w:val="002214EC"/>
    <w:rsid w:val="00223296"/>
    <w:rsid w:val="002242A7"/>
    <w:rsid w:val="00227810"/>
    <w:rsid w:val="002308DB"/>
    <w:rsid w:val="00235F70"/>
    <w:rsid w:val="002401C0"/>
    <w:rsid w:val="00240C99"/>
    <w:rsid w:val="002416C5"/>
    <w:rsid w:val="00241D29"/>
    <w:rsid w:val="002423BE"/>
    <w:rsid w:val="00244C1B"/>
    <w:rsid w:val="002457C5"/>
    <w:rsid w:val="00254D6C"/>
    <w:rsid w:val="00260166"/>
    <w:rsid w:val="002643AC"/>
    <w:rsid w:val="00266632"/>
    <w:rsid w:val="002669D8"/>
    <w:rsid w:val="00267B77"/>
    <w:rsid w:val="00272EF3"/>
    <w:rsid w:val="002769F8"/>
    <w:rsid w:val="0028155E"/>
    <w:rsid w:val="00281805"/>
    <w:rsid w:val="002819E8"/>
    <w:rsid w:val="00282BBE"/>
    <w:rsid w:val="002863FD"/>
    <w:rsid w:val="0028743E"/>
    <w:rsid w:val="00291167"/>
    <w:rsid w:val="002931BD"/>
    <w:rsid w:val="00294B96"/>
    <w:rsid w:val="00296077"/>
    <w:rsid w:val="00296911"/>
    <w:rsid w:val="002A01B2"/>
    <w:rsid w:val="002A313E"/>
    <w:rsid w:val="002A7428"/>
    <w:rsid w:val="002B019C"/>
    <w:rsid w:val="002B151D"/>
    <w:rsid w:val="002B20EF"/>
    <w:rsid w:val="002B39B2"/>
    <w:rsid w:val="002B576C"/>
    <w:rsid w:val="002B57CD"/>
    <w:rsid w:val="002C10DD"/>
    <w:rsid w:val="002C5A19"/>
    <w:rsid w:val="002E1902"/>
    <w:rsid w:val="002E770A"/>
    <w:rsid w:val="002F0CEA"/>
    <w:rsid w:val="002F67F2"/>
    <w:rsid w:val="002F685E"/>
    <w:rsid w:val="002F79F0"/>
    <w:rsid w:val="00300521"/>
    <w:rsid w:val="00300D36"/>
    <w:rsid w:val="0030458C"/>
    <w:rsid w:val="00310CB4"/>
    <w:rsid w:val="003153C9"/>
    <w:rsid w:val="0032312E"/>
    <w:rsid w:val="00325A10"/>
    <w:rsid w:val="00331C89"/>
    <w:rsid w:val="0033297A"/>
    <w:rsid w:val="003344FD"/>
    <w:rsid w:val="003407C6"/>
    <w:rsid w:val="0034249C"/>
    <w:rsid w:val="003437EA"/>
    <w:rsid w:val="00345B7C"/>
    <w:rsid w:val="00345E90"/>
    <w:rsid w:val="00346A2D"/>
    <w:rsid w:val="0035243E"/>
    <w:rsid w:val="003567D2"/>
    <w:rsid w:val="003578A3"/>
    <w:rsid w:val="00361D60"/>
    <w:rsid w:val="00365945"/>
    <w:rsid w:val="003707C7"/>
    <w:rsid w:val="00370957"/>
    <w:rsid w:val="003711C7"/>
    <w:rsid w:val="003723BE"/>
    <w:rsid w:val="00375F27"/>
    <w:rsid w:val="003760AC"/>
    <w:rsid w:val="00376B58"/>
    <w:rsid w:val="003825E3"/>
    <w:rsid w:val="003842C2"/>
    <w:rsid w:val="0038758E"/>
    <w:rsid w:val="0039187C"/>
    <w:rsid w:val="00392671"/>
    <w:rsid w:val="00392C4E"/>
    <w:rsid w:val="00394213"/>
    <w:rsid w:val="0039458A"/>
    <w:rsid w:val="003945D1"/>
    <w:rsid w:val="00395130"/>
    <w:rsid w:val="003A108C"/>
    <w:rsid w:val="003A15D6"/>
    <w:rsid w:val="003A2DFA"/>
    <w:rsid w:val="003B1BDA"/>
    <w:rsid w:val="003B1E67"/>
    <w:rsid w:val="003B23A5"/>
    <w:rsid w:val="003B55E4"/>
    <w:rsid w:val="003C1C11"/>
    <w:rsid w:val="003C2607"/>
    <w:rsid w:val="003C314C"/>
    <w:rsid w:val="003D2C09"/>
    <w:rsid w:val="003D3513"/>
    <w:rsid w:val="003D4132"/>
    <w:rsid w:val="003D4E14"/>
    <w:rsid w:val="003D571B"/>
    <w:rsid w:val="003D730D"/>
    <w:rsid w:val="003E252D"/>
    <w:rsid w:val="003E6BB6"/>
    <w:rsid w:val="003E6BB8"/>
    <w:rsid w:val="003F02ED"/>
    <w:rsid w:val="003F1383"/>
    <w:rsid w:val="003F506B"/>
    <w:rsid w:val="0040073E"/>
    <w:rsid w:val="00402745"/>
    <w:rsid w:val="00403D96"/>
    <w:rsid w:val="00404BC4"/>
    <w:rsid w:val="00405D2D"/>
    <w:rsid w:val="004078FF"/>
    <w:rsid w:val="004102F5"/>
    <w:rsid w:val="00411C7D"/>
    <w:rsid w:val="0041344B"/>
    <w:rsid w:val="00413644"/>
    <w:rsid w:val="00413CE0"/>
    <w:rsid w:val="004174B6"/>
    <w:rsid w:val="00417999"/>
    <w:rsid w:val="004208BE"/>
    <w:rsid w:val="004234FD"/>
    <w:rsid w:val="004311D1"/>
    <w:rsid w:val="00434717"/>
    <w:rsid w:val="004350FE"/>
    <w:rsid w:val="00435CF3"/>
    <w:rsid w:val="00436E25"/>
    <w:rsid w:val="00440044"/>
    <w:rsid w:val="004414DF"/>
    <w:rsid w:val="00441745"/>
    <w:rsid w:val="004464B0"/>
    <w:rsid w:val="0045069A"/>
    <w:rsid w:val="00454E7A"/>
    <w:rsid w:val="004661E3"/>
    <w:rsid w:val="00466FE4"/>
    <w:rsid w:val="00467E2B"/>
    <w:rsid w:val="00474854"/>
    <w:rsid w:val="00475020"/>
    <w:rsid w:val="00480389"/>
    <w:rsid w:val="00483FB4"/>
    <w:rsid w:val="00487A24"/>
    <w:rsid w:val="00491313"/>
    <w:rsid w:val="00491575"/>
    <w:rsid w:val="00492583"/>
    <w:rsid w:val="0049262B"/>
    <w:rsid w:val="00494044"/>
    <w:rsid w:val="004941B8"/>
    <w:rsid w:val="00497FD5"/>
    <w:rsid w:val="004A02A6"/>
    <w:rsid w:val="004A0504"/>
    <w:rsid w:val="004A273D"/>
    <w:rsid w:val="004A2AB4"/>
    <w:rsid w:val="004A3D47"/>
    <w:rsid w:val="004A5BD2"/>
    <w:rsid w:val="004A6378"/>
    <w:rsid w:val="004B1B0C"/>
    <w:rsid w:val="004B5DF5"/>
    <w:rsid w:val="004B627B"/>
    <w:rsid w:val="004C0D04"/>
    <w:rsid w:val="004C1B6E"/>
    <w:rsid w:val="004C2DA9"/>
    <w:rsid w:val="004C483F"/>
    <w:rsid w:val="004C4D5A"/>
    <w:rsid w:val="004C6BBE"/>
    <w:rsid w:val="004D2543"/>
    <w:rsid w:val="004D5E90"/>
    <w:rsid w:val="004D6AC1"/>
    <w:rsid w:val="004D7DE0"/>
    <w:rsid w:val="004E1C69"/>
    <w:rsid w:val="004E49BD"/>
    <w:rsid w:val="004E7714"/>
    <w:rsid w:val="004F051E"/>
    <w:rsid w:val="004F1E4D"/>
    <w:rsid w:val="004F405A"/>
    <w:rsid w:val="004F5F37"/>
    <w:rsid w:val="00500384"/>
    <w:rsid w:val="00503761"/>
    <w:rsid w:val="00504461"/>
    <w:rsid w:val="005074A4"/>
    <w:rsid w:val="00511893"/>
    <w:rsid w:val="00512ABA"/>
    <w:rsid w:val="005160C7"/>
    <w:rsid w:val="00521F77"/>
    <w:rsid w:val="00524D33"/>
    <w:rsid w:val="005266E8"/>
    <w:rsid w:val="00550F8A"/>
    <w:rsid w:val="00551B9B"/>
    <w:rsid w:val="00556C0A"/>
    <w:rsid w:val="00557E60"/>
    <w:rsid w:val="0056161D"/>
    <w:rsid w:val="00564E4B"/>
    <w:rsid w:val="0056778D"/>
    <w:rsid w:val="005713F6"/>
    <w:rsid w:val="0057291E"/>
    <w:rsid w:val="00580C12"/>
    <w:rsid w:val="0058172D"/>
    <w:rsid w:val="00591BDC"/>
    <w:rsid w:val="0059273E"/>
    <w:rsid w:val="00593E24"/>
    <w:rsid w:val="00595A8D"/>
    <w:rsid w:val="005962A8"/>
    <w:rsid w:val="005A362A"/>
    <w:rsid w:val="005A4996"/>
    <w:rsid w:val="005B2F2F"/>
    <w:rsid w:val="005B3D22"/>
    <w:rsid w:val="005B5844"/>
    <w:rsid w:val="005C4A9C"/>
    <w:rsid w:val="005C5DE2"/>
    <w:rsid w:val="005D3DC4"/>
    <w:rsid w:val="005D4520"/>
    <w:rsid w:val="005D5CF5"/>
    <w:rsid w:val="005D6D87"/>
    <w:rsid w:val="005E362A"/>
    <w:rsid w:val="005E36AD"/>
    <w:rsid w:val="005E5005"/>
    <w:rsid w:val="005E7C3B"/>
    <w:rsid w:val="005F2B6F"/>
    <w:rsid w:val="005F2D5C"/>
    <w:rsid w:val="006045B6"/>
    <w:rsid w:val="00604A21"/>
    <w:rsid w:val="0061260C"/>
    <w:rsid w:val="006174C7"/>
    <w:rsid w:val="006177BF"/>
    <w:rsid w:val="00621E12"/>
    <w:rsid w:val="006224F4"/>
    <w:rsid w:val="0062385C"/>
    <w:rsid w:val="006240E0"/>
    <w:rsid w:val="00625046"/>
    <w:rsid w:val="006276A6"/>
    <w:rsid w:val="00631D1A"/>
    <w:rsid w:val="00633BDB"/>
    <w:rsid w:val="00633E0A"/>
    <w:rsid w:val="0063679E"/>
    <w:rsid w:val="006424B9"/>
    <w:rsid w:val="00642B6A"/>
    <w:rsid w:val="00643BB7"/>
    <w:rsid w:val="00644975"/>
    <w:rsid w:val="00644C3C"/>
    <w:rsid w:val="00651D56"/>
    <w:rsid w:val="0065371E"/>
    <w:rsid w:val="00655137"/>
    <w:rsid w:val="00655A46"/>
    <w:rsid w:val="00656057"/>
    <w:rsid w:val="0066041B"/>
    <w:rsid w:val="0066558D"/>
    <w:rsid w:val="00665E91"/>
    <w:rsid w:val="006703E9"/>
    <w:rsid w:val="0067329E"/>
    <w:rsid w:val="0067352B"/>
    <w:rsid w:val="0067390F"/>
    <w:rsid w:val="00681ED9"/>
    <w:rsid w:val="006822B5"/>
    <w:rsid w:val="00684E4F"/>
    <w:rsid w:val="00693A7A"/>
    <w:rsid w:val="00695FFB"/>
    <w:rsid w:val="00697BA6"/>
    <w:rsid w:val="006A097C"/>
    <w:rsid w:val="006A44B5"/>
    <w:rsid w:val="006A5E9E"/>
    <w:rsid w:val="006B173E"/>
    <w:rsid w:val="006C1CCC"/>
    <w:rsid w:val="006C577A"/>
    <w:rsid w:val="006C5B57"/>
    <w:rsid w:val="006C6D67"/>
    <w:rsid w:val="006C7DED"/>
    <w:rsid w:val="006C7FD2"/>
    <w:rsid w:val="006D0257"/>
    <w:rsid w:val="006D0689"/>
    <w:rsid w:val="006E0281"/>
    <w:rsid w:val="006F25F0"/>
    <w:rsid w:val="006F38A7"/>
    <w:rsid w:val="006F606F"/>
    <w:rsid w:val="006F7339"/>
    <w:rsid w:val="006F776F"/>
    <w:rsid w:val="007074C6"/>
    <w:rsid w:val="0070752E"/>
    <w:rsid w:val="007077F5"/>
    <w:rsid w:val="00714991"/>
    <w:rsid w:val="00714DC7"/>
    <w:rsid w:val="00715BA3"/>
    <w:rsid w:val="007168CC"/>
    <w:rsid w:val="00717260"/>
    <w:rsid w:val="00724480"/>
    <w:rsid w:val="00724712"/>
    <w:rsid w:val="0072715E"/>
    <w:rsid w:val="00727C22"/>
    <w:rsid w:val="00727F22"/>
    <w:rsid w:val="0073494B"/>
    <w:rsid w:val="00736459"/>
    <w:rsid w:val="007409A0"/>
    <w:rsid w:val="00744F55"/>
    <w:rsid w:val="0074638C"/>
    <w:rsid w:val="007522FE"/>
    <w:rsid w:val="0075288A"/>
    <w:rsid w:val="007529E3"/>
    <w:rsid w:val="00752F1A"/>
    <w:rsid w:val="00755500"/>
    <w:rsid w:val="007615D6"/>
    <w:rsid w:val="00763B45"/>
    <w:rsid w:val="0076434C"/>
    <w:rsid w:val="00766495"/>
    <w:rsid w:val="00773447"/>
    <w:rsid w:val="007746BA"/>
    <w:rsid w:val="00775602"/>
    <w:rsid w:val="00777A24"/>
    <w:rsid w:val="00777A35"/>
    <w:rsid w:val="007804E1"/>
    <w:rsid w:val="00787AA5"/>
    <w:rsid w:val="007929DA"/>
    <w:rsid w:val="00793475"/>
    <w:rsid w:val="007957F7"/>
    <w:rsid w:val="007A2A91"/>
    <w:rsid w:val="007A32AB"/>
    <w:rsid w:val="007A43B6"/>
    <w:rsid w:val="007A5AC2"/>
    <w:rsid w:val="007A67BE"/>
    <w:rsid w:val="007A6E73"/>
    <w:rsid w:val="007B0053"/>
    <w:rsid w:val="007B3302"/>
    <w:rsid w:val="007B3983"/>
    <w:rsid w:val="007B3C3F"/>
    <w:rsid w:val="007D4CD3"/>
    <w:rsid w:val="007D5344"/>
    <w:rsid w:val="007D5868"/>
    <w:rsid w:val="007D6F4F"/>
    <w:rsid w:val="007D798F"/>
    <w:rsid w:val="007E05B1"/>
    <w:rsid w:val="007E4211"/>
    <w:rsid w:val="007E530D"/>
    <w:rsid w:val="007F30C0"/>
    <w:rsid w:val="00803C82"/>
    <w:rsid w:val="008103EF"/>
    <w:rsid w:val="00811AFF"/>
    <w:rsid w:val="00812006"/>
    <w:rsid w:val="00814E5C"/>
    <w:rsid w:val="00816017"/>
    <w:rsid w:val="008206C2"/>
    <w:rsid w:val="008217FB"/>
    <w:rsid w:val="00823FBC"/>
    <w:rsid w:val="008247A6"/>
    <w:rsid w:val="0082563E"/>
    <w:rsid w:val="008328AC"/>
    <w:rsid w:val="008338D7"/>
    <w:rsid w:val="0083430B"/>
    <w:rsid w:val="00834E25"/>
    <w:rsid w:val="008429F1"/>
    <w:rsid w:val="00845988"/>
    <w:rsid w:val="00852504"/>
    <w:rsid w:val="008529EC"/>
    <w:rsid w:val="008533D2"/>
    <w:rsid w:val="00855740"/>
    <w:rsid w:val="008601B5"/>
    <w:rsid w:val="00862E80"/>
    <w:rsid w:val="00871DDB"/>
    <w:rsid w:val="00876068"/>
    <w:rsid w:val="008764EA"/>
    <w:rsid w:val="00877886"/>
    <w:rsid w:val="0088287E"/>
    <w:rsid w:val="00885DDF"/>
    <w:rsid w:val="0089212A"/>
    <w:rsid w:val="00892729"/>
    <w:rsid w:val="00895650"/>
    <w:rsid w:val="008972FE"/>
    <w:rsid w:val="008A28D6"/>
    <w:rsid w:val="008A323B"/>
    <w:rsid w:val="008C33A7"/>
    <w:rsid w:val="008C5143"/>
    <w:rsid w:val="008C5820"/>
    <w:rsid w:val="008D1054"/>
    <w:rsid w:val="008D2B34"/>
    <w:rsid w:val="008D431E"/>
    <w:rsid w:val="008D4927"/>
    <w:rsid w:val="008D4E4C"/>
    <w:rsid w:val="008D4FB0"/>
    <w:rsid w:val="008D60EF"/>
    <w:rsid w:val="008D6DAD"/>
    <w:rsid w:val="008E676F"/>
    <w:rsid w:val="008F1B91"/>
    <w:rsid w:val="008F3540"/>
    <w:rsid w:val="008F6A14"/>
    <w:rsid w:val="008F6F21"/>
    <w:rsid w:val="008F7897"/>
    <w:rsid w:val="00900DA6"/>
    <w:rsid w:val="00905904"/>
    <w:rsid w:val="009067B8"/>
    <w:rsid w:val="009124CD"/>
    <w:rsid w:val="009165A6"/>
    <w:rsid w:val="00917569"/>
    <w:rsid w:val="009179AA"/>
    <w:rsid w:val="00923C7B"/>
    <w:rsid w:val="00932A45"/>
    <w:rsid w:val="00935EBB"/>
    <w:rsid w:val="00941054"/>
    <w:rsid w:val="00941BC6"/>
    <w:rsid w:val="00950336"/>
    <w:rsid w:val="00952AD1"/>
    <w:rsid w:val="00956CA1"/>
    <w:rsid w:val="009574BA"/>
    <w:rsid w:val="0096047C"/>
    <w:rsid w:val="00960DE8"/>
    <w:rsid w:val="009648AE"/>
    <w:rsid w:val="0096590C"/>
    <w:rsid w:val="0096685F"/>
    <w:rsid w:val="0096701D"/>
    <w:rsid w:val="00967166"/>
    <w:rsid w:val="00967F88"/>
    <w:rsid w:val="00971484"/>
    <w:rsid w:val="00977A42"/>
    <w:rsid w:val="00983F07"/>
    <w:rsid w:val="00984CCE"/>
    <w:rsid w:val="00985ABB"/>
    <w:rsid w:val="00986DDA"/>
    <w:rsid w:val="00987E7B"/>
    <w:rsid w:val="0099153D"/>
    <w:rsid w:val="009916D6"/>
    <w:rsid w:val="00995841"/>
    <w:rsid w:val="00996138"/>
    <w:rsid w:val="00996A13"/>
    <w:rsid w:val="00996C44"/>
    <w:rsid w:val="00997007"/>
    <w:rsid w:val="009A12D0"/>
    <w:rsid w:val="009A4B8A"/>
    <w:rsid w:val="009B0B23"/>
    <w:rsid w:val="009B1029"/>
    <w:rsid w:val="009B5D1F"/>
    <w:rsid w:val="009B7A1F"/>
    <w:rsid w:val="009C0BAC"/>
    <w:rsid w:val="009D10C0"/>
    <w:rsid w:val="009D3496"/>
    <w:rsid w:val="009D5E14"/>
    <w:rsid w:val="009E0503"/>
    <w:rsid w:val="009E3691"/>
    <w:rsid w:val="009F068C"/>
    <w:rsid w:val="009F6036"/>
    <w:rsid w:val="009F6721"/>
    <w:rsid w:val="009F6C85"/>
    <w:rsid w:val="009F7099"/>
    <w:rsid w:val="00A010BD"/>
    <w:rsid w:val="00A02625"/>
    <w:rsid w:val="00A05D5F"/>
    <w:rsid w:val="00A07A60"/>
    <w:rsid w:val="00A11576"/>
    <w:rsid w:val="00A16783"/>
    <w:rsid w:val="00A176F5"/>
    <w:rsid w:val="00A21257"/>
    <w:rsid w:val="00A23A59"/>
    <w:rsid w:val="00A23B03"/>
    <w:rsid w:val="00A25DAC"/>
    <w:rsid w:val="00A26EA3"/>
    <w:rsid w:val="00A308EC"/>
    <w:rsid w:val="00A30937"/>
    <w:rsid w:val="00A3093F"/>
    <w:rsid w:val="00A31EE3"/>
    <w:rsid w:val="00A333AF"/>
    <w:rsid w:val="00A35708"/>
    <w:rsid w:val="00A37CE6"/>
    <w:rsid w:val="00A4028F"/>
    <w:rsid w:val="00A46608"/>
    <w:rsid w:val="00A47DD8"/>
    <w:rsid w:val="00A5149E"/>
    <w:rsid w:val="00A54B38"/>
    <w:rsid w:val="00A563EC"/>
    <w:rsid w:val="00A56722"/>
    <w:rsid w:val="00A62C1A"/>
    <w:rsid w:val="00A631FB"/>
    <w:rsid w:val="00A639DD"/>
    <w:rsid w:val="00A64160"/>
    <w:rsid w:val="00A66614"/>
    <w:rsid w:val="00A71248"/>
    <w:rsid w:val="00A763B4"/>
    <w:rsid w:val="00A81328"/>
    <w:rsid w:val="00A82885"/>
    <w:rsid w:val="00A830D0"/>
    <w:rsid w:val="00A84F76"/>
    <w:rsid w:val="00A862EF"/>
    <w:rsid w:val="00A86F16"/>
    <w:rsid w:val="00A90C28"/>
    <w:rsid w:val="00A93D24"/>
    <w:rsid w:val="00A965E3"/>
    <w:rsid w:val="00AA272A"/>
    <w:rsid w:val="00AA5ED2"/>
    <w:rsid w:val="00AA6FE1"/>
    <w:rsid w:val="00AB264E"/>
    <w:rsid w:val="00AB2CC8"/>
    <w:rsid w:val="00AB306E"/>
    <w:rsid w:val="00AB36F5"/>
    <w:rsid w:val="00AB47E2"/>
    <w:rsid w:val="00AB6591"/>
    <w:rsid w:val="00AC298E"/>
    <w:rsid w:val="00AC59B3"/>
    <w:rsid w:val="00AC5B20"/>
    <w:rsid w:val="00AC6046"/>
    <w:rsid w:val="00AC61FF"/>
    <w:rsid w:val="00AD1226"/>
    <w:rsid w:val="00AD306E"/>
    <w:rsid w:val="00AD4E24"/>
    <w:rsid w:val="00AD4F75"/>
    <w:rsid w:val="00AE41CC"/>
    <w:rsid w:val="00AE4627"/>
    <w:rsid w:val="00AE564B"/>
    <w:rsid w:val="00AE5DAD"/>
    <w:rsid w:val="00AE619B"/>
    <w:rsid w:val="00AE68BD"/>
    <w:rsid w:val="00AE766D"/>
    <w:rsid w:val="00AF1591"/>
    <w:rsid w:val="00AF2DA9"/>
    <w:rsid w:val="00AF45A0"/>
    <w:rsid w:val="00AF6471"/>
    <w:rsid w:val="00B0199D"/>
    <w:rsid w:val="00B01D3C"/>
    <w:rsid w:val="00B02547"/>
    <w:rsid w:val="00B042E6"/>
    <w:rsid w:val="00B07A1C"/>
    <w:rsid w:val="00B14125"/>
    <w:rsid w:val="00B14541"/>
    <w:rsid w:val="00B1739D"/>
    <w:rsid w:val="00B2130F"/>
    <w:rsid w:val="00B2688E"/>
    <w:rsid w:val="00B30E83"/>
    <w:rsid w:val="00B33632"/>
    <w:rsid w:val="00B33E79"/>
    <w:rsid w:val="00B33EFE"/>
    <w:rsid w:val="00B3536E"/>
    <w:rsid w:val="00B44D0A"/>
    <w:rsid w:val="00B463C3"/>
    <w:rsid w:val="00B46FBC"/>
    <w:rsid w:val="00B471E0"/>
    <w:rsid w:val="00B52BA7"/>
    <w:rsid w:val="00B533F2"/>
    <w:rsid w:val="00B55647"/>
    <w:rsid w:val="00B578F4"/>
    <w:rsid w:val="00B627E8"/>
    <w:rsid w:val="00B70131"/>
    <w:rsid w:val="00B7170E"/>
    <w:rsid w:val="00B7253C"/>
    <w:rsid w:val="00B74341"/>
    <w:rsid w:val="00B74CFE"/>
    <w:rsid w:val="00B74FC1"/>
    <w:rsid w:val="00B75183"/>
    <w:rsid w:val="00B763E5"/>
    <w:rsid w:val="00B766D4"/>
    <w:rsid w:val="00B82750"/>
    <w:rsid w:val="00B85F80"/>
    <w:rsid w:val="00B877DB"/>
    <w:rsid w:val="00B91F93"/>
    <w:rsid w:val="00B92191"/>
    <w:rsid w:val="00B92597"/>
    <w:rsid w:val="00B944C0"/>
    <w:rsid w:val="00BA1146"/>
    <w:rsid w:val="00BA18D5"/>
    <w:rsid w:val="00BA26C2"/>
    <w:rsid w:val="00BB03C2"/>
    <w:rsid w:val="00BB0B20"/>
    <w:rsid w:val="00BB205E"/>
    <w:rsid w:val="00BB2D93"/>
    <w:rsid w:val="00BB2ED9"/>
    <w:rsid w:val="00BB35BC"/>
    <w:rsid w:val="00BB4008"/>
    <w:rsid w:val="00BB607A"/>
    <w:rsid w:val="00BC0256"/>
    <w:rsid w:val="00BC2ADF"/>
    <w:rsid w:val="00BC723D"/>
    <w:rsid w:val="00BC7916"/>
    <w:rsid w:val="00BD4041"/>
    <w:rsid w:val="00BD4FA2"/>
    <w:rsid w:val="00BD7985"/>
    <w:rsid w:val="00BE07C2"/>
    <w:rsid w:val="00BE23E7"/>
    <w:rsid w:val="00BE2AC4"/>
    <w:rsid w:val="00BE4155"/>
    <w:rsid w:val="00BE5085"/>
    <w:rsid w:val="00BE5AE8"/>
    <w:rsid w:val="00BE5EB1"/>
    <w:rsid w:val="00BE6A48"/>
    <w:rsid w:val="00BF07FA"/>
    <w:rsid w:val="00BF1314"/>
    <w:rsid w:val="00BF2780"/>
    <w:rsid w:val="00BF36C0"/>
    <w:rsid w:val="00BF4B81"/>
    <w:rsid w:val="00BF5E4F"/>
    <w:rsid w:val="00BF6176"/>
    <w:rsid w:val="00BF7648"/>
    <w:rsid w:val="00C01396"/>
    <w:rsid w:val="00C027EA"/>
    <w:rsid w:val="00C02B48"/>
    <w:rsid w:val="00C046DE"/>
    <w:rsid w:val="00C05867"/>
    <w:rsid w:val="00C106B0"/>
    <w:rsid w:val="00C11834"/>
    <w:rsid w:val="00C11AE9"/>
    <w:rsid w:val="00C14430"/>
    <w:rsid w:val="00C16755"/>
    <w:rsid w:val="00C20FFB"/>
    <w:rsid w:val="00C21315"/>
    <w:rsid w:val="00C222B0"/>
    <w:rsid w:val="00C235ED"/>
    <w:rsid w:val="00C239EF"/>
    <w:rsid w:val="00C24346"/>
    <w:rsid w:val="00C25DBD"/>
    <w:rsid w:val="00C2685E"/>
    <w:rsid w:val="00C2782C"/>
    <w:rsid w:val="00C347B5"/>
    <w:rsid w:val="00C35938"/>
    <w:rsid w:val="00C40FCA"/>
    <w:rsid w:val="00C415BF"/>
    <w:rsid w:val="00C44D31"/>
    <w:rsid w:val="00C45364"/>
    <w:rsid w:val="00C45D38"/>
    <w:rsid w:val="00C46D2E"/>
    <w:rsid w:val="00C478CE"/>
    <w:rsid w:val="00C553F0"/>
    <w:rsid w:val="00C65603"/>
    <w:rsid w:val="00C700C6"/>
    <w:rsid w:val="00C7147E"/>
    <w:rsid w:val="00C7176A"/>
    <w:rsid w:val="00C773F1"/>
    <w:rsid w:val="00C80F20"/>
    <w:rsid w:val="00C8260F"/>
    <w:rsid w:val="00C87BA4"/>
    <w:rsid w:val="00C90A4F"/>
    <w:rsid w:val="00C9275B"/>
    <w:rsid w:val="00CA034E"/>
    <w:rsid w:val="00CA221F"/>
    <w:rsid w:val="00CA5822"/>
    <w:rsid w:val="00CB15D2"/>
    <w:rsid w:val="00CB277D"/>
    <w:rsid w:val="00CB3094"/>
    <w:rsid w:val="00CC0A0E"/>
    <w:rsid w:val="00CC4ECB"/>
    <w:rsid w:val="00CD0A94"/>
    <w:rsid w:val="00CD0AF7"/>
    <w:rsid w:val="00CD168E"/>
    <w:rsid w:val="00CD259C"/>
    <w:rsid w:val="00CD2B35"/>
    <w:rsid w:val="00CD3462"/>
    <w:rsid w:val="00CD6757"/>
    <w:rsid w:val="00CE0FD7"/>
    <w:rsid w:val="00CE1528"/>
    <w:rsid w:val="00CE3DA4"/>
    <w:rsid w:val="00CE635C"/>
    <w:rsid w:val="00CE7A37"/>
    <w:rsid w:val="00CF079D"/>
    <w:rsid w:val="00CF2C14"/>
    <w:rsid w:val="00CF2CEA"/>
    <w:rsid w:val="00CF321E"/>
    <w:rsid w:val="00CF34A3"/>
    <w:rsid w:val="00CF58B0"/>
    <w:rsid w:val="00CF7FCA"/>
    <w:rsid w:val="00D0021D"/>
    <w:rsid w:val="00D02527"/>
    <w:rsid w:val="00D029BE"/>
    <w:rsid w:val="00D0437A"/>
    <w:rsid w:val="00D068B7"/>
    <w:rsid w:val="00D135A9"/>
    <w:rsid w:val="00D13AB6"/>
    <w:rsid w:val="00D163A1"/>
    <w:rsid w:val="00D17F99"/>
    <w:rsid w:val="00D20059"/>
    <w:rsid w:val="00D2032A"/>
    <w:rsid w:val="00D235F1"/>
    <w:rsid w:val="00D2531C"/>
    <w:rsid w:val="00D27E28"/>
    <w:rsid w:val="00D33B05"/>
    <w:rsid w:val="00D3557C"/>
    <w:rsid w:val="00D36107"/>
    <w:rsid w:val="00D41E4C"/>
    <w:rsid w:val="00D44115"/>
    <w:rsid w:val="00D5338A"/>
    <w:rsid w:val="00D5428C"/>
    <w:rsid w:val="00D55497"/>
    <w:rsid w:val="00D574F2"/>
    <w:rsid w:val="00D60A8E"/>
    <w:rsid w:val="00D6376A"/>
    <w:rsid w:val="00D648B8"/>
    <w:rsid w:val="00D67581"/>
    <w:rsid w:val="00D77688"/>
    <w:rsid w:val="00D77D5A"/>
    <w:rsid w:val="00D80011"/>
    <w:rsid w:val="00D8023F"/>
    <w:rsid w:val="00D80C21"/>
    <w:rsid w:val="00D94800"/>
    <w:rsid w:val="00D95513"/>
    <w:rsid w:val="00D97180"/>
    <w:rsid w:val="00DA202F"/>
    <w:rsid w:val="00DA4CE3"/>
    <w:rsid w:val="00DA6A15"/>
    <w:rsid w:val="00DB0BBE"/>
    <w:rsid w:val="00DB0CEC"/>
    <w:rsid w:val="00DB3565"/>
    <w:rsid w:val="00DB457E"/>
    <w:rsid w:val="00DB4CC2"/>
    <w:rsid w:val="00DB4E0C"/>
    <w:rsid w:val="00DB7ECF"/>
    <w:rsid w:val="00DC4594"/>
    <w:rsid w:val="00DC4DD1"/>
    <w:rsid w:val="00DC4F89"/>
    <w:rsid w:val="00DC79A5"/>
    <w:rsid w:val="00DC79DD"/>
    <w:rsid w:val="00DD06A2"/>
    <w:rsid w:val="00DD40DE"/>
    <w:rsid w:val="00DD7FEB"/>
    <w:rsid w:val="00DE0223"/>
    <w:rsid w:val="00DE3FB8"/>
    <w:rsid w:val="00DE57A5"/>
    <w:rsid w:val="00DE6DDB"/>
    <w:rsid w:val="00DE7D90"/>
    <w:rsid w:val="00DF172A"/>
    <w:rsid w:val="00DF49D1"/>
    <w:rsid w:val="00E0538E"/>
    <w:rsid w:val="00E06782"/>
    <w:rsid w:val="00E1158D"/>
    <w:rsid w:val="00E1193A"/>
    <w:rsid w:val="00E11E63"/>
    <w:rsid w:val="00E12F3D"/>
    <w:rsid w:val="00E13D39"/>
    <w:rsid w:val="00E224C0"/>
    <w:rsid w:val="00E2293C"/>
    <w:rsid w:val="00E23941"/>
    <w:rsid w:val="00E31B62"/>
    <w:rsid w:val="00E33924"/>
    <w:rsid w:val="00E3680C"/>
    <w:rsid w:val="00E37B5B"/>
    <w:rsid w:val="00E44BA9"/>
    <w:rsid w:val="00E45B4F"/>
    <w:rsid w:val="00E52FF8"/>
    <w:rsid w:val="00E559A9"/>
    <w:rsid w:val="00E55E6B"/>
    <w:rsid w:val="00E5621E"/>
    <w:rsid w:val="00E6303C"/>
    <w:rsid w:val="00E6361E"/>
    <w:rsid w:val="00E63CAF"/>
    <w:rsid w:val="00E641F5"/>
    <w:rsid w:val="00E661DD"/>
    <w:rsid w:val="00E66C68"/>
    <w:rsid w:val="00E70844"/>
    <w:rsid w:val="00E727CE"/>
    <w:rsid w:val="00E824F2"/>
    <w:rsid w:val="00E83B8A"/>
    <w:rsid w:val="00E90C97"/>
    <w:rsid w:val="00E922DB"/>
    <w:rsid w:val="00E94695"/>
    <w:rsid w:val="00E95968"/>
    <w:rsid w:val="00E95CE6"/>
    <w:rsid w:val="00E96E46"/>
    <w:rsid w:val="00E97CAF"/>
    <w:rsid w:val="00EA1487"/>
    <w:rsid w:val="00EA3DB7"/>
    <w:rsid w:val="00EA4E13"/>
    <w:rsid w:val="00EA594D"/>
    <w:rsid w:val="00EA5D10"/>
    <w:rsid w:val="00EB21FD"/>
    <w:rsid w:val="00EB382D"/>
    <w:rsid w:val="00EB71E0"/>
    <w:rsid w:val="00EC22B6"/>
    <w:rsid w:val="00EC4D43"/>
    <w:rsid w:val="00EC52F2"/>
    <w:rsid w:val="00ED1EFD"/>
    <w:rsid w:val="00ED24C7"/>
    <w:rsid w:val="00ED2B0C"/>
    <w:rsid w:val="00ED58C3"/>
    <w:rsid w:val="00EE2287"/>
    <w:rsid w:val="00EE4740"/>
    <w:rsid w:val="00EE489C"/>
    <w:rsid w:val="00EE530A"/>
    <w:rsid w:val="00EE57D2"/>
    <w:rsid w:val="00EE59AB"/>
    <w:rsid w:val="00EE5B2C"/>
    <w:rsid w:val="00EE67FA"/>
    <w:rsid w:val="00EF18DB"/>
    <w:rsid w:val="00EF6C9D"/>
    <w:rsid w:val="00F012CB"/>
    <w:rsid w:val="00F03636"/>
    <w:rsid w:val="00F04750"/>
    <w:rsid w:val="00F0780F"/>
    <w:rsid w:val="00F07AD0"/>
    <w:rsid w:val="00F1028D"/>
    <w:rsid w:val="00F12946"/>
    <w:rsid w:val="00F162C1"/>
    <w:rsid w:val="00F16478"/>
    <w:rsid w:val="00F16E11"/>
    <w:rsid w:val="00F21222"/>
    <w:rsid w:val="00F224E5"/>
    <w:rsid w:val="00F22E18"/>
    <w:rsid w:val="00F23957"/>
    <w:rsid w:val="00F248B1"/>
    <w:rsid w:val="00F26D9C"/>
    <w:rsid w:val="00F3487B"/>
    <w:rsid w:val="00F377A7"/>
    <w:rsid w:val="00F41639"/>
    <w:rsid w:val="00F42C8A"/>
    <w:rsid w:val="00F4313C"/>
    <w:rsid w:val="00F43842"/>
    <w:rsid w:val="00F47908"/>
    <w:rsid w:val="00F47E1E"/>
    <w:rsid w:val="00F51C99"/>
    <w:rsid w:val="00F523C0"/>
    <w:rsid w:val="00F5662C"/>
    <w:rsid w:val="00F577CF"/>
    <w:rsid w:val="00F57994"/>
    <w:rsid w:val="00F60D1B"/>
    <w:rsid w:val="00F631AA"/>
    <w:rsid w:val="00F64685"/>
    <w:rsid w:val="00F721BE"/>
    <w:rsid w:val="00F7283E"/>
    <w:rsid w:val="00F72C7A"/>
    <w:rsid w:val="00F82E3A"/>
    <w:rsid w:val="00F8580F"/>
    <w:rsid w:val="00FB2B31"/>
    <w:rsid w:val="00FB6C78"/>
    <w:rsid w:val="00FB6D85"/>
    <w:rsid w:val="00FC0DDF"/>
    <w:rsid w:val="00FC4BA6"/>
    <w:rsid w:val="00FC530C"/>
    <w:rsid w:val="00FD08B7"/>
    <w:rsid w:val="00FD0919"/>
    <w:rsid w:val="00FD0AB2"/>
    <w:rsid w:val="00FD2245"/>
    <w:rsid w:val="00FD4E56"/>
    <w:rsid w:val="00FD52A2"/>
    <w:rsid w:val="00FE1208"/>
    <w:rsid w:val="00FE1B27"/>
    <w:rsid w:val="00FE1D9C"/>
    <w:rsid w:val="00FE27D7"/>
    <w:rsid w:val="00FE4589"/>
    <w:rsid w:val="00FF00AD"/>
    <w:rsid w:val="00FF1433"/>
    <w:rsid w:val="00FF28A4"/>
    <w:rsid w:val="00FF4F55"/>
    <w:rsid w:val="00FF55CA"/>
    <w:rsid w:val="00FF58F1"/>
    <w:rsid w:val="0C2B58B9"/>
    <w:rsid w:val="32CCE7FB"/>
    <w:rsid w:val="384A33CB"/>
    <w:rsid w:val="479DB158"/>
    <w:rsid w:val="4FB007B8"/>
    <w:rsid w:val="54C8D509"/>
    <w:rsid w:val="554C9F30"/>
    <w:rsid w:val="55D78C81"/>
    <w:rsid w:val="68B6DC0C"/>
    <w:rsid w:val="68F1DC00"/>
    <w:rsid w:val="6A275EAE"/>
    <w:rsid w:val="7745D51D"/>
    <w:rsid w:val="798F06E3"/>
    <w:rsid w:val="7AB7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BCE9C"/>
  <w15:chartTrackingRefBased/>
  <w15:docId w15:val="{FB4D11AB-2377-460E-B370-E72F1E94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B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B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B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B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B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B2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12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2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2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2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25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F1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6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9F8"/>
  </w:style>
  <w:style w:type="paragraph" w:styleId="Footer">
    <w:name w:val="footer"/>
    <w:basedOn w:val="Normal"/>
    <w:link w:val="FooterChar"/>
    <w:uiPriority w:val="99"/>
    <w:unhideWhenUsed/>
    <w:rsid w:val="00276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9F8"/>
  </w:style>
  <w:style w:type="paragraph" w:styleId="Revision">
    <w:name w:val="Revision"/>
    <w:hidden/>
    <w:uiPriority w:val="99"/>
    <w:semiHidden/>
    <w:rsid w:val="008217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F2BDDA0158C4FABB3E954EBD46CF8" ma:contentTypeVersion="19" ma:contentTypeDescription="Create a new document." ma:contentTypeScope="" ma:versionID="7c9fd8600266b1c482e25206fc9abf9a">
  <xsd:schema xmlns:xsd="http://www.w3.org/2001/XMLSchema" xmlns:xs="http://www.w3.org/2001/XMLSchema" xmlns:p="http://schemas.microsoft.com/office/2006/metadata/properties" xmlns:ns2="86678bb8-234d-4379-afc2-f3c3eed3633c" xmlns:ns3="38f4cdf1-6f6c-4ad7-a33f-6109529fe449" targetNamespace="http://schemas.microsoft.com/office/2006/metadata/properties" ma:root="true" ma:fieldsID="4f5cff85145246007c568022102d40e7" ns2:_="" ns3:_="">
    <xsd:import namespace="86678bb8-234d-4379-afc2-f3c3eed3633c"/>
    <xsd:import namespace="38f4cdf1-6f6c-4ad7-a33f-6109529fe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otes0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Assignedto" minOccurs="0"/>
                <xsd:element ref="ns2:Date_x0020_Collec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78bb8-234d-4379-afc2-f3c3eed3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0" ma:index="11" nillable="true" ma:displayName="Notes" ma:internalName="Notes0">
      <xsd:simpleType>
        <xsd:restriction base="dms:Text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Assignedto" ma:index="24" nillable="true" ma:displayName="Assigned to" ma:description="Person/People working on this document" ma:format="Dropdown" ma:list="UserInfo" ma:SharePointGroup="0" ma:internalName="Assigned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_x0020_Collected" ma:index="25" nillable="true" ma:displayName="Date Collected" ma:default="[today]" ma:format="DateOnly" ma:internalName="Date_x0020_Collected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4cdf1-6f6c-4ad7-a33f-6109529fe4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a619518-20d8-4566-95f4-88c7e5433921}" ma:internalName="TaxCatchAll" ma:showField="CatchAllData" ma:web="38f4cdf1-6f6c-4ad7-a33f-6109529fe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678bb8-234d-4379-afc2-f3c3eed3633c">
      <Terms xmlns="http://schemas.microsoft.com/office/infopath/2007/PartnerControls"/>
    </lcf76f155ced4ddcb4097134ff3c332f>
    <Notes0 xmlns="86678bb8-234d-4379-afc2-f3c3eed3633c" xsi:nil="true"/>
    <Date_x0020_Collected xmlns="86678bb8-234d-4379-afc2-f3c3eed3633c">2026-06-25T13:36:55+00:00</Date_x0020_Collected>
    <TaxCatchAll xmlns="38f4cdf1-6f6c-4ad7-a33f-6109529fe449" xsi:nil="true"/>
    <Assignedto xmlns="86678bb8-234d-4379-afc2-f3c3eed3633c">
      <UserInfo>
        <DisplayName/>
        <AccountId xsi:nil="true"/>
        <AccountType/>
      </UserInfo>
    </Assignedto>
  </documentManagement>
</p:properties>
</file>

<file path=customXml/itemProps1.xml><?xml version="1.0" encoding="utf-8"?>
<ds:datastoreItem xmlns:ds="http://schemas.openxmlformats.org/officeDocument/2006/customXml" ds:itemID="{B84FBD8F-E361-4495-B315-851B769ADC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5A4AE-50CC-4A6A-BB70-BBFA00177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678bb8-234d-4379-afc2-f3c3eed3633c"/>
    <ds:schemaRef ds:uri="38f4cdf1-6f6c-4ad7-a33f-6109529fe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F6FA8-ADFA-4E49-9A80-F812AB2B2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08BE9-E6E7-4AAB-A2A5-050272BDDB63}">
  <ds:schemaRefs>
    <ds:schemaRef ds:uri="http://schemas.microsoft.com/office/2006/metadata/properties"/>
    <ds:schemaRef ds:uri="http://schemas.microsoft.com/office/infopath/2007/PartnerControls"/>
    <ds:schemaRef ds:uri="86678bb8-234d-4379-afc2-f3c3eed3633c"/>
    <ds:schemaRef ds:uri="38f4cdf1-6f6c-4ad7-a33f-6109529fe449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Trentae</dc:creator>
  <cp:keywords/>
  <dc:description/>
  <cp:lastModifiedBy>Lindsay Miller</cp:lastModifiedBy>
  <cp:revision>2</cp:revision>
  <cp:lastPrinted>2026-05-14T14:48:00Z</cp:lastPrinted>
  <dcterms:created xsi:type="dcterms:W3CDTF">2026-07-07T17:30:00Z</dcterms:created>
  <dcterms:modified xsi:type="dcterms:W3CDTF">2026-07-07T17:30:00Z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0x010100E5FF2BDDA0158C4FABB3E954EBD46CF8</vt:lpwstr>
  </property>
  <property fmtid="{D5CDD505-2E9C-101B-9397-08002B2CF9AE}" pid="3" name="MediaServiceImageTags">
    <vt:lpwstr/>
  </property>
</Properties>
</file>